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7BCEA9" w14:textId="77777777" w:rsidR="009C0630" w:rsidRPr="00613489" w:rsidRDefault="009C0630" w:rsidP="00ED1A31">
      <w:pPr>
        <w:pStyle w:val="2"/>
        <w:spacing w:before="0"/>
        <w:jc w:val="center"/>
        <w:rPr>
          <w:color w:val="auto"/>
        </w:rPr>
      </w:pPr>
      <w:r w:rsidRPr="00613489">
        <w:rPr>
          <w:color w:val="auto"/>
        </w:rPr>
        <w:t>Отчет об итогах работы ДПТ «Москворецкий» в 2020 году.</w:t>
      </w:r>
    </w:p>
    <w:p w14:paraId="6CB3E243" w14:textId="77777777" w:rsidR="009C0630" w:rsidRPr="00613489" w:rsidRDefault="009C0630" w:rsidP="00CB69F9">
      <w:pPr>
        <w:jc w:val="center"/>
        <w:rPr>
          <w:b/>
          <w:sz w:val="28"/>
          <w:szCs w:val="28"/>
        </w:rPr>
      </w:pPr>
    </w:p>
    <w:p w14:paraId="4BFC1F5F" w14:textId="77777777" w:rsidR="009C0630" w:rsidRDefault="009C0630" w:rsidP="00CB69F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6B0AC2">
        <w:rPr>
          <w:b/>
          <w:sz w:val="28"/>
          <w:szCs w:val="28"/>
        </w:rPr>
        <w:t xml:space="preserve"> Основные показатели</w:t>
      </w:r>
    </w:p>
    <w:p w14:paraId="224C633E" w14:textId="77777777" w:rsidR="00CB69F9" w:rsidRPr="006B0AC2" w:rsidRDefault="00CB69F9" w:rsidP="00CB69F9">
      <w:pPr>
        <w:jc w:val="both"/>
        <w:rPr>
          <w:b/>
          <w:sz w:val="28"/>
          <w:szCs w:val="28"/>
        </w:rPr>
      </w:pPr>
    </w:p>
    <w:p w14:paraId="6788124B" w14:textId="77777777" w:rsidR="007C2CB0" w:rsidRPr="007C2CB0" w:rsidRDefault="006B7AFB" w:rsidP="007C2CB0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7C2CB0" w:rsidRPr="007C2CB0">
        <w:rPr>
          <w:sz w:val="28"/>
          <w:szCs w:val="28"/>
        </w:rPr>
        <w:t>Особо охраняемая природная территория регионального значения «Природно-исторический парк «Москворецкий» - образована по Постановлению Правительства г. Москвы от 29 декабря 1998 г. № 1012        «О проектных предложениях по установлению границ особо охраняемых природных территорий: природного парка «Москворецкий», природно-исторического парка «Останкино» и ко</w:t>
      </w:r>
      <w:bookmarkStart w:id="0" w:name="_GoBack"/>
      <w:bookmarkEnd w:id="0"/>
      <w:r w:rsidR="007C2CB0" w:rsidRPr="007C2CB0">
        <w:rPr>
          <w:sz w:val="28"/>
          <w:szCs w:val="28"/>
        </w:rPr>
        <w:t xml:space="preserve">мплексного заказника «Петровско-Разумовское». Он выделяется среди ООПТ города наибольшим ландшафтным и биологическим разнообразием. </w:t>
      </w:r>
    </w:p>
    <w:p w14:paraId="6A32C01A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3800A520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 xml:space="preserve">В соответствии с требованиями федерального законодательства, введенными в действие в августе 2018 года (Федеральные от 03.08.2018            № 321-ФЗ и от 03.08.2018 № 342-ФЗ), Правительством Москвы были организованы мероприятия по утверждению новых и актуализации действующих положений об ООПТ. </w:t>
      </w:r>
    </w:p>
    <w:p w14:paraId="0BCB83E3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Положение об ООПТ ПИП «Москворецкий» утверждено постановлением Правительства Москвы от 19.11.2020 № 2013-ПП «Об особо охраняемой природной территории регионального значения «Природно-исторический парк «Москворецкий» и памятниках природы, расположенных в ее границах». Данным постановлением утверждено также ее функциональное зонирование.</w:t>
      </w:r>
    </w:p>
    <w:p w14:paraId="198F44FA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2855F66D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В настоящее время общая площадь ООПТ ПИП «Москворецкий» составляет 3440,49 га. Памятник природы «Серебряный бор», преобразован в отдельное ООПТ.</w:t>
      </w:r>
    </w:p>
    <w:p w14:paraId="04DB71A4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71A36356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Обслуживаемая в 2020 году ДПТ «Москворецкий» площадь составляет - 609,36 га.</w:t>
      </w:r>
    </w:p>
    <w:p w14:paraId="2426D461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00AE43B7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ООПТ ПИП «Москворецкий» в границах СЗАО:</w:t>
      </w:r>
    </w:p>
    <w:p w14:paraId="386878FB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Общая площадь - 1757,73 га, обслуживаемая площадь (2020)- 310,03 га.</w:t>
      </w:r>
    </w:p>
    <w:p w14:paraId="1AF60330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6AE50ABF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ООПТ ПИП «Москворецкий» в границах ЗАО:</w:t>
      </w:r>
    </w:p>
    <w:p w14:paraId="6FDA3812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Общая площадь - 1682,76 га, обслуживаемая площадь (2020)- 299,33 га.</w:t>
      </w:r>
    </w:p>
    <w:p w14:paraId="21A5FFF4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7858FF64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094A91AC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0CC32E28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36CE70A0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28C37787" w14:textId="77777777" w:rsidR="007C2CB0" w:rsidRDefault="007C2CB0" w:rsidP="007C2CB0">
      <w:pPr>
        <w:ind w:firstLine="284"/>
        <w:jc w:val="both"/>
        <w:rPr>
          <w:sz w:val="28"/>
          <w:szCs w:val="28"/>
        </w:rPr>
      </w:pPr>
    </w:p>
    <w:p w14:paraId="6DCD41DE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lastRenderedPageBreak/>
        <w:t>1.2 Дирекция природных территорий «Москворецкий» является структурным подразделением ГПБУ «Мосприрода» и не ведет отдельной финансовой деятельности.</w:t>
      </w:r>
    </w:p>
    <w:p w14:paraId="7664DAF4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</w:p>
    <w:p w14:paraId="1630C5D8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В её компетенцию входят следующие вопросы:</w:t>
      </w:r>
    </w:p>
    <w:p w14:paraId="6822A50A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•</w:t>
      </w:r>
      <w:r w:rsidRPr="007C2CB0">
        <w:rPr>
          <w:sz w:val="28"/>
          <w:szCs w:val="28"/>
        </w:rPr>
        <w:tab/>
        <w:t xml:space="preserve">контроль соблюдения природоохранного законодательства ООПТ ПИП «Москворецкий», согласно установленных режимов охраны; </w:t>
      </w:r>
    </w:p>
    <w:p w14:paraId="14226BF8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•</w:t>
      </w:r>
      <w:r w:rsidRPr="007C2CB0">
        <w:rPr>
          <w:sz w:val="28"/>
          <w:szCs w:val="28"/>
        </w:rPr>
        <w:tab/>
        <w:t>содержание и обустройство участков ООПТ, предоставленных ГПБУ «Мосприрода» на правах постоянного бессрочного пользования;</w:t>
      </w:r>
    </w:p>
    <w:p w14:paraId="0794BBD3" w14:textId="77777777" w:rsidR="007C2CB0" w:rsidRPr="007C2CB0" w:rsidRDefault="007C2CB0" w:rsidP="007C2CB0">
      <w:pPr>
        <w:ind w:firstLine="284"/>
        <w:jc w:val="both"/>
        <w:rPr>
          <w:sz w:val="28"/>
          <w:szCs w:val="28"/>
        </w:rPr>
      </w:pPr>
      <w:r w:rsidRPr="007C2CB0">
        <w:rPr>
          <w:sz w:val="28"/>
          <w:szCs w:val="28"/>
        </w:rPr>
        <w:t>•</w:t>
      </w:r>
      <w:r w:rsidRPr="007C2CB0">
        <w:rPr>
          <w:sz w:val="28"/>
          <w:szCs w:val="28"/>
        </w:rPr>
        <w:tab/>
        <w:t>экологическое образование, просвещение, организация и проведение мероприятий экологической направленности;</w:t>
      </w:r>
    </w:p>
    <w:p w14:paraId="6FF64000" w14:textId="77777777" w:rsidR="00A5262A" w:rsidRPr="007C2CB0" w:rsidRDefault="007C2CB0" w:rsidP="007C2CB0">
      <w:pPr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7C2CB0">
        <w:rPr>
          <w:sz w:val="28"/>
          <w:szCs w:val="28"/>
        </w:rPr>
        <w:t>•</w:t>
      </w:r>
      <w:r w:rsidRPr="007C2CB0">
        <w:rPr>
          <w:sz w:val="28"/>
          <w:szCs w:val="28"/>
        </w:rPr>
        <w:tab/>
        <w:t>мониторинг численности объектов животного и растительного мира.</w:t>
      </w:r>
    </w:p>
    <w:p w14:paraId="55024299" w14:textId="77777777" w:rsidR="00A5262A" w:rsidRDefault="00A5262A" w:rsidP="00EC23B0">
      <w:pPr>
        <w:pStyle w:val="a3"/>
        <w:ind w:left="0"/>
        <w:jc w:val="both"/>
        <w:rPr>
          <w:b/>
          <w:sz w:val="28"/>
          <w:szCs w:val="28"/>
        </w:rPr>
      </w:pPr>
    </w:p>
    <w:p w14:paraId="52C1D880" w14:textId="77777777" w:rsidR="0001239B" w:rsidRPr="00DC7663" w:rsidRDefault="00EC23B0" w:rsidP="00EC23B0">
      <w:pPr>
        <w:pStyle w:val="a3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01239B" w:rsidRPr="00DC7663">
        <w:rPr>
          <w:b/>
          <w:sz w:val="28"/>
          <w:szCs w:val="28"/>
        </w:rPr>
        <w:t>Отдел благоустройства и содержания территории.</w:t>
      </w:r>
    </w:p>
    <w:p w14:paraId="719B7612" w14:textId="77777777" w:rsidR="0001239B" w:rsidRPr="00DC7663" w:rsidRDefault="0001239B" w:rsidP="00EC23B0">
      <w:pPr>
        <w:pStyle w:val="a3"/>
        <w:ind w:left="0"/>
        <w:jc w:val="both"/>
        <w:rPr>
          <w:sz w:val="28"/>
          <w:szCs w:val="28"/>
        </w:rPr>
      </w:pPr>
    </w:p>
    <w:p w14:paraId="740D8CFE" w14:textId="77777777" w:rsidR="007C2CB0" w:rsidRPr="00DC7663" w:rsidRDefault="007C2CB0" w:rsidP="007C2CB0">
      <w:pPr>
        <w:pStyle w:val="a3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DC7663">
        <w:rPr>
          <w:sz w:val="28"/>
          <w:szCs w:val="28"/>
        </w:rPr>
        <w:t xml:space="preserve">.1 В рамках основного договора </w:t>
      </w:r>
      <w:r w:rsidRPr="00DC7663">
        <w:rPr>
          <w:b/>
          <w:sz w:val="28"/>
          <w:szCs w:val="28"/>
        </w:rPr>
        <w:t>на выполнение работ по содержанию ООПТ</w:t>
      </w:r>
      <w:r w:rsidRPr="00DC7663">
        <w:rPr>
          <w:sz w:val="28"/>
          <w:szCs w:val="28"/>
        </w:rPr>
        <w:t xml:space="preserve"> на территории ПИП «Москворецкий» в 2020 году проведены следующие работы: </w:t>
      </w:r>
    </w:p>
    <w:p w14:paraId="46E6E13D" w14:textId="77777777" w:rsidR="007C2CB0" w:rsidRPr="00DC7663" w:rsidRDefault="007C2CB0" w:rsidP="007C2CB0">
      <w:pPr>
        <w:pStyle w:val="a3"/>
        <w:spacing w:after="200"/>
        <w:ind w:left="0" w:firstLine="284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- вырублено 585 штук сухостойных и аварийных</w:t>
      </w:r>
      <w:r>
        <w:rPr>
          <w:bCs/>
          <w:sz w:val="28"/>
          <w:szCs w:val="28"/>
        </w:rPr>
        <w:t xml:space="preserve"> деревьев, в том числе 200 шт. -</w:t>
      </w:r>
      <w:r w:rsidRPr="00DC766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</w:t>
      </w:r>
      <w:r w:rsidRPr="00DC7663">
        <w:rPr>
          <w:bCs/>
          <w:sz w:val="28"/>
          <w:szCs w:val="28"/>
        </w:rPr>
        <w:t xml:space="preserve">СЗАО, 385 шт. </w:t>
      </w:r>
      <w:r>
        <w:rPr>
          <w:bCs/>
          <w:sz w:val="28"/>
          <w:szCs w:val="28"/>
        </w:rPr>
        <w:t>–</w:t>
      </w:r>
      <w:r w:rsidRPr="00DC766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 </w:t>
      </w:r>
      <w:r w:rsidRPr="00DC7663">
        <w:rPr>
          <w:bCs/>
          <w:sz w:val="28"/>
          <w:szCs w:val="28"/>
        </w:rPr>
        <w:t>ЗАО;</w:t>
      </w:r>
    </w:p>
    <w:p w14:paraId="225BA978" w14:textId="77777777" w:rsidR="007C2CB0" w:rsidRPr="00DC7663" w:rsidRDefault="007C2CB0" w:rsidP="007C2CB0">
      <w:pPr>
        <w:pStyle w:val="a3"/>
        <w:spacing w:after="200"/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убрано 590 шт.</w:t>
      </w:r>
      <w:r w:rsidRPr="00DC7663">
        <w:rPr>
          <w:bCs/>
          <w:sz w:val="28"/>
          <w:szCs w:val="28"/>
        </w:rPr>
        <w:t xml:space="preserve"> упавших деревьев, стволов и валежа, в том числе 375 шт.- СЗАО и 215 шт.</w:t>
      </w:r>
      <w:r>
        <w:rPr>
          <w:bCs/>
          <w:sz w:val="28"/>
          <w:szCs w:val="28"/>
        </w:rPr>
        <w:t xml:space="preserve"> -</w:t>
      </w:r>
      <w:r w:rsidRPr="00DC7663">
        <w:rPr>
          <w:bCs/>
          <w:sz w:val="28"/>
          <w:szCs w:val="28"/>
        </w:rPr>
        <w:t xml:space="preserve"> ЗАО;</w:t>
      </w:r>
    </w:p>
    <w:p w14:paraId="31811EEF" w14:textId="77777777" w:rsidR="007C2CB0" w:rsidRPr="00DC7663" w:rsidRDefault="007C2CB0" w:rsidP="007C2CB0">
      <w:pPr>
        <w:pStyle w:val="a3"/>
        <w:spacing w:after="200"/>
        <w:ind w:left="0" w:firstLine="284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- проведена санитарная</w:t>
      </w:r>
      <w:r>
        <w:rPr>
          <w:bCs/>
          <w:sz w:val="28"/>
          <w:szCs w:val="28"/>
        </w:rPr>
        <w:t xml:space="preserve"> обрезка</w:t>
      </w:r>
      <w:r w:rsidRPr="00DC7663">
        <w:rPr>
          <w:bCs/>
          <w:sz w:val="28"/>
          <w:szCs w:val="28"/>
        </w:rPr>
        <w:t xml:space="preserve"> крон деревьев и кустарников.</w:t>
      </w:r>
    </w:p>
    <w:p w14:paraId="418C9575" w14:textId="77777777" w:rsidR="007C2CB0" w:rsidRPr="00DC7663" w:rsidRDefault="007C2CB0" w:rsidP="007C2CB0">
      <w:pPr>
        <w:pStyle w:val="a3"/>
        <w:spacing w:after="200"/>
        <w:ind w:left="0" w:firstLine="284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 xml:space="preserve"> - проведено содержание озелененных территорий, в том числе подкормка, полив молодых посадок деревьев, кустарников, покос газонов, уход за цветниками.</w:t>
      </w:r>
    </w:p>
    <w:p w14:paraId="494E9327" w14:textId="77777777" w:rsidR="007C2CB0" w:rsidRPr="00DC7663" w:rsidRDefault="007C2CB0" w:rsidP="007C2CB0">
      <w:pPr>
        <w:pStyle w:val="a3"/>
        <w:spacing w:after="200"/>
        <w:ind w:left="0" w:firstLine="284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- произведен текущий ремонт и покраска МАФ (</w:t>
      </w:r>
      <w:r>
        <w:rPr>
          <w:bCs/>
          <w:sz w:val="28"/>
          <w:szCs w:val="28"/>
        </w:rPr>
        <w:t>всего на ООПТ ПИП «Москворецкий» расположено 321 садово-парковый диван, 215 садовых скамеек, 375 урн и 1938 прочих малых архитектурных форм и элементов благоустройства</w:t>
      </w:r>
      <w:r w:rsidRPr="00DC7663">
        <w:rPr>
          <w:bCs/>
          <w:sz w:val="28"/>
          <w:szCs w:val="28"/>
        </w:rPr>
        <w:t>) и ограждений</w:t>
      </w:r>
      <w:r>
        <w:rPr>
          <w:bCs/>
          <w:sz w:val="28"/>
          <w:szCs w:val="28"/>
        </w:rPr>
        <w:t xml:space="preserve"> (11651 п.м.)</w:t>
      </w:r>
      <w:r w:rsidRPr="00DC7663">
        <w:rPr>
          <w:bCs/>
          <w:sz w:val="28"/>
          <w:szCs w:val="28"/>
        </w:rPr>
        <w:t>.</w:t>
      </w:r>
    </w:p>
    <w:p w14:paraId="66701D5A" w14:textId="77777777" w:rsidR="007C2CB0" w:rsidRDefault="007C2CB0" w:rsidP="007C2CB0">
      <w:pPr>
        <w:pStyle w:val="a3"/>
        <w:spacing w:after="200"/>
        <w:ind w:left="0" w:firstLine="284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 xml:space="preserve">- высажено цветников - однолетников 1654 кв.м, в том числе ЗАО 1285 кв.м, СЗАО - 369 кв.м. </w:t>
      </w:r>
    </w:p>
    <w:p w14:paraId="7622EBE5" w14:textId="77777777" w:rsidR="007C2CB0" w:rsidRDefault="007C2CB0" w:rsidP="007C2CB0">
      <w:pPr>
        <w:pStyle w:val="a3"/>
        <w:spacing w:after="200"/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регулярно проводились работы по удалению борщевика (10 кратное окашивание на общей площади 1000 кв.м.)</w:t>
      </w:r>
    </w:p>
    <w:p w14:paraId="34C0A71B" w14:textId="77777777" w:rsidR="007C2CB0" w:rsidRDefault="007C2CB0" w:rsidP="007C2CB0">
      <w:pPr>
        <w:ind w:firstLine="709"/>
        <w:jc w:val="both"/>
        <w:rPr>
          <w:bCs/>
          <w:sz w:val="28"/>
          <w:szCs w:val="28"/>
        </w:rPr>
      </w:pPr>
      <w:r w:rsidRPr="00826585">
        <w:rPr>
          <w:bCs/>
          <w:sz w:val="28"/>
          <w:szCs w:val="28"/>
        </w:rPr>
        <w:t>В рамках программы «Наше дерево» высажено 641 дерево, в т. ч в районе Строгино - 498 шт., в районе Крылатское - 143 шт. (в 2019 году- 131 дерево</w:t>
      </w:r>
      <w:r>
        <w:rPr>
          <w:bCs/>
          <w:sz w:val="28"/>
          <w:szCs w:val="28"/>
        </w:rPr>
        <w:t xml:space="preserve"> </w:t>
      </w:r>
      <w:r w:rsidRPr="00826585">
        <w:rPr>
          <w:bCs/>
          <w:sz w:val="28"/>
          <w:szCs w:val="28"/>
        </w:rPr>
        <w:t>в т. ч в районе Строгино - 77 шт., в районе Крылатское - 54 шт.)</w:t>
      </w:r>
    </w:p>
    <w:p w14:paraId="5DD77479" w14:textId="77777777" w:rsidR="007C2CB0" w:rsidRDefault="007C2CB0" w:rsidP="007C2CB0">
      <w:pPr>
        <w:ind w:firstLine="709"/>
        <w:jc w:val="both"/>
        <w:rPr>
          <w:bCs/>
          <w:sz w:val="28"/>
          <w:szCs w:val="28"/>
        </w:rPr>
      </w:pPr>
    </w:p>
    <w:p w14:paraId="2D9C329B" w14:textId="77777777" w:rsidR="007C2CB0" w:rsidRPr="00DC7663" w:rsidRDefault="007C2CB0" w:rsidP="007C2CB0">
      <w:pPr>
        <w:ind w:firstLine="709"/>
        <w:jc w:val="both"/>
        <w:rPr>
          <w:bCs/>
          <w:color w:val="000000" w:themeColor="text1"/>
          <w:sz w:val="28"/>
          <w:szCs w:val="28"/>
        </w:rPr>
      </w:pPr>
      <w:r w:rsidRPr="00DC7663">
        <w:rPr>
          <w:sz w:val="28"/>
          <w:szCs w:val="28"/>
        </w:rPr>
        <w:t xml:space="preserve">В рамках мероприятий по обеспечению зимнего отдыха населения в зимний период 2020 году </w:t>
      </w:r>
      <w:r w:rsidRPr="00DC7663">
        <w:rPr>
          <w:bCs/>
          <w:color w:val="000000" w:themeColor="text1"/>
          <w:sz w:val="28"/>
          <w:szCs w:val="28"/>
        </w:rPr>
        <w:t xml:space="preserve">производилась накатка прогулочной лыжной трассы протяженностью 5000 м: </w:t>
      </w:r>
    </w:p>
    <w:p w14:paraId="5C4E2652" w14:textId="77777777" w:rsidR="007C2CB0" w:rsidRPr="007C2CB0" w:rsidRDefault="007C2CB0" w:rsidP="007C2CB0">
      <w:pPr>
        <w:ind w:left="106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- </w:t>
      </w:r>
      <w:r w:rsidRPr="007C2CB0">
        <w:rPr>
          <w:bCs/>
          <w:color w:val="000000" w:themeColor="text1"/>
          <w:sz w:val="28"/>
          <w:szCs w:val="28"/>
        </w:rPr>
        <w:t>ул. Исаковского, д.д.10-22 - 2 км</w:t>
      </w:r>
      <w:r>
        <w:rPr>
          <w:bCs/>
          <w:color w:val="000000" w:themeColor="text1"/>
          <w:sz w:val="28"/>
          <w:szCs w:val="28"/>
        </w:rPr>
        <w:t>;</w:t>
      </w:r>
    </w:p>
    <w:p w14:paraId="3D20F29A" w14:textId="77777777" w:rsidR="007C2CB0" w:rsidRPr="007C2CB0" w:rsidRDefault="007C2CB0" w:rsidP="007C2CB0">
      <w:pPr>
        <w:ind w:left="106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- </w:t>
      </w:r>
      <w:r w:rsidRPr="007C2CB0">
        <w:rPr>
          <w:bCs/>
          <w:color w:val="000000" w:themeColor="text1"/>
          <w:sz w:val="28"/>
          <w:szCs w:val="28"/>
        </w:rPr>
        <w:t>Щукинский ковш, Строгинское шоссе - 2 км</w:t>
      </w:r>
      <w:r>
        <w:rPr>
          <w:bCs/>
          <w:color w:val="000000" w:themeColor="text1"/>
          <w:sz w:val="28"/>
          <w:szCs w:val="28"/>
        </w:rPr>
        <w:t>;</w:t>
      </w:r>
    </w:p>
    <w:p w14:paraId="3407DD7B" w14:textId="77777777" w:rsidR="007C2CB0" w:rsidRPr="007C2CB0" w:rsidRDefault="007C2CB0" w:rsidP="007C2CB0">
      <w:pPr>
        <w:ind w:left="993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 - </w:t>
      </w:r>
      <w:r w:rsidRPr="007C2CB0">
        <w:rPr>
          <w:bCs/>
          <w:color w:val="000000" w:themeColor="text1"/>
          <w:sz w:val="28"/>
          <w:szCs w:val="28"/>
        </w:rPr>
        <w:t xml:space="preserve">ул. Крылатская, д. 31 - 1 км. </w:t>
      </w:r>
    </w:p>
    <w:p w14:paraId="2CC881DD" w14:textId="77777777" w:rsidR="007C2CB0" w:rsidRPr="00DC7663" w:rsidRDefault="007C2CB0" w:rsidP="007C2CB0">
      <w:pPr>
        <w:ind w:firstLine="709"/>
        <w:jc w:val="both"/>
        <w:rPr>
          <w:rFonts w:eastAsia="Calibri"/>
          <w:sz w:val="28"/>
          <w:szCs w:val="28"/>
        </w:rPr>
      </w:pPr>
      <w:r w:rsidRPr="00DC7663">
        <w:rPr>
          <w:rFonts w:eastAsia="Calibri"/>
          <w:sz w:val="28"/>
          <w:szCs w:val="28"/>
        </w:rPr>
        <w:lastRenderedPageBreak/>
        <w:t xml:space="preserve">Крытый каток с искусственным льдом на территории развлекательного парка «Сказка» (Москва, ул. Крылатская, д.18) функционирует круглогодично. </w:t>
      </w:r>
    </w:p>
    <w:p w14:paraId="232ACE62" w14:textId="77777777" w:rsidR="007C2CB0" w:rsidRPr="00DC7663" w:rsidRDefault="007C2CB0" w:rsidP="007C2CB0">
      <w:pPr>
        <w:pStyle w:val="a3"/>
        <w:ind w:left="0" w:firstLine="709"/>
        <w:jc w:val="both"/>
        <w:rPr>
          <w:bCs/>
          <w:sz w:val="28"/>
          <w:szCs w:val="28"/>
        </w:rPr>
      </w:pPr>
    </w:p>
    <w:p w14:paraId="3C3C49F0" w14:textId="77777777" w:rsidR="007C2CB0" w:rsidRPr="00DC7663" w:rsidRDefault="007C2CB0" w:rsidP="007C2CB0">
      <w:pPr>
        <w:pStyle w:val="a3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По договору «Сезонная подготовка и содержание зон отдыха» проведены работы по замене песка на волейбольных площадках - 630 кв.м, на пляжной зоне - 6969 кв.м</w:t>
      </w:r>
      <w:r>
        <w:rPr>
          <w:bCs/>
          <w:sz w:val="28"/>
          <w:szCs w:val="28"/>
        </w:rPr>
        <w:t xml:space="preserve"> </w:t>
      </w:r>
    </w:p>
    <w:p w14:paraId="6FED48D6" w14:textId="77777777" w:rsidR="007C2CB0" w:rsidRDefault="007C2CB0" w:rsidP="007C2CB0">
      <w:pPr>
        <w:pStyle w:val="a3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По договору «Выполнение работ по восстановлению фитоценозов с подготовкой площадей, формированием состава древостоев и живой изгороди в границах подведомственных ГПБУ «Мосприрода» территорий» удалено</w:t>
      </w:r>
      <w:r>
        <w:rPr>
          <w:bCs/>
          <w:sz w:val="28"/>
          <w:szCs w:val="28"/>
        </w:rPr>
        <w:t xml:space="preserve"> 2000 шт. сухостойных и аварийных деревьев, убрано 1500 шт. валежа на ООПТ ПИП «Москворецкий» в границах ЗАО; На участках ООПТ, расположенных в районе Строгино высажено 350 шт. кустарников и 300 деревьев.</w:t>
      </w:r>
    </w:p>
    <w:p w14:paraId="7D1032F9" w14:textId="77777777" w:rsidR="007C2CB0" w:rsidRPr="001C69F2" w:rsidRDefault="007C2CB0" w:rsidP="007C2CB0">
      <w:pPr>
        <w:pStyle w:val="a3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Службой охраны и инспекторского контроля ООПТ, в рамках проводимых Правительством Москвы мероприятий по противодействию </w:t>
      </w:r>
      <w:r>
        <w:rPr>
          <w:bCs/>
          <w:sz w:val="28"/>
          <w:szCs w:val="28"/>
          <w:lang w:val="en-US"/>
        </w:rPr>
        <w:t>COVID</w:t>
      </w:r>
      <w:r w:rsidRPr="001C69F2">
        <w:rPr>
          <w:bCs/>
          <w:sz w:val="28"/>
          <w:szCs w:val="28"/>
        </w:rPr>
        <w:t xml:space="preserve"> 19</w:t>
      </w:r>
      <w:r>
        <w:rPr>
          <w:bCs/>
          <w:sz w:val="28"/>
          <w:szCs w:val="28"/>
        </w:rPr>
        <w:t>, проводился мониторинг посещаемости ООПТ, а также информирование посетителей о правилах поведения на ООПТ в период пандемии.</w:t>
      </w:r>
    </w:p>
    <w:p w14:paraId="718076C3" w14:textId="77777777" w:rsidR="007C2CB0" w:rsidRDefault="007C2CB0" w:rsidP="007C2CB0">
      <w:pPr>
        <w:pStyle w:val="a3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рамках договора на территории ПИП «Москворецкий» ЗАО разрабатывается ПИР </w:t>
      </w:r>
      <w:r w:rsidRPr="00E840B2">
        <w:rPr>
          <w:bCs/>
          <w:sz w:val="28"/>
          <w:szCs w:val="28"/>
        </w:rPr>
        <w:t>"Обустройство экологического маршрута на территории по адресу: Рублевское шоссе, 56, участок 19 квартал 34 и участок 10 квартал 1</w:t>
      </w:r>
      <w:r>
        <w:rPr>
          <w:bCs/>
          <w:sz w:val="28"/>
          <w:szCs w:val="28"/>
        </w:rPr>
        <w:t>. Площадь проектирования составляет 2,9 га.</w:t>
      </w:r>
    </w:p>
    <w:p w14:paraId="6858FDDD" w14:textId="77777777" w:rsidR="007C2CB0" w:rsidRPr="00DC7663" w:rsidRDefault="007C2CB0" w:rsidP="007C2CB0">
      <w:pPr>
        <w:pStyle w:val="a3"/>
        <w:ind w:left="0" w:firstLine="709"/>
        <w:jc w:val="both"/>
        <w:rPr>
          <w:bCs/>
          <w:sz w:val="28"/>
          <w:szCs w:val="28"/>
        </w:rPr>
      </w:pPr>
      <w:r w:rsidRPr="001C6A17">
        <w:rPr>
          <w:bCs/>
          <w:sz w:val="28"/>
          <w:szCs w:val="28"/>
        </w:rPr>
        <w:t xml:space="preserve">По договору «Подготовка площадей для выполнения работ по формированию состава древостоев с восстановлением травяного покрова в </w:t>
      </w:r>
      <w:r w:rsidRPr="00DC7663">
        <w:rPr>
          <w:bCs/>
          <w:sz w:val="28"/>
          <w:szCs w:val="28"/>
        </w:rPr>
        <w:t>границах Г</w:t>
      </w:r>
      <w:r>
        <w:rPr>
          <w:bCs/>
          <w:sz w:val="28"/>
          <w:szCs w:val="28"/>
        </w:rPr>
        <w:t xml:space="preserve">ПБУ «Мосприрода» вывезено 983,34 </w:t>
      </w:r>
      <w:r w:rsidRPr="00DC7663">
        <w:rPr>
          <w:bCs/>
          <w:sz w:val="28"/>
          <w:szCs w:val="28"/>
        </w:rPr>
        <w:t>т КГМ, в том числе на территории</w:t>
      </w:r>
      <w:r>
        <w:rPr>
          <w:bCs/>
          <w:sz w:val="28"/>
          <w:szCs w:val="28"/>
        </w:rPr>
        <w:t xml:space="preserve"> ПИП «Москворецкий» СЗАО - 605,</w:t>
      </w:r>
      <w:r w:rsidRPr="00DC7663">
        <w:rPr>
          <w:bCs/>
          <w:sz w:val="28"/>
          <w:szCs w:val="28"/>
        </w:rPr>
        <w:t xml:space="preserve">34 т, на территории ПИП «Москворецкий» ЗАО </w:t>
      </w:r>
      <w:r>
        <w:rPr>
          <w:bCs/>
          <w:sz w:val="28"/>
          <w:szCs w:val="28"/>
        </w:rPr>
        <w:t>378</w:t>
      </w:r>
      <w:r w:rsidRPr="00DC7663">
        <w:rPr>
          <w:bCs/>
          <w:sz w:val="28"/>
          <w:szCs w:val="28"/>
        </w:rPr>
        <w:t xml:space="preserve"> т</w:t>
      </w:r>
      <w:r>
        <w:rPr>
          <w:bCs/>
          <w:sz w:val="28"/>
          <w:szCs w:val="28"/>
        </w:rPr>
        <w:t>. (Татаровская пойма)</w:t>
      </w:r>
    </w:p>
    <w:p w14:paraId="390FFE32" w14:textId="77777777" w:rsidR="007C2CB0" w:rsidRPr="00DC7663" w:rsidRDefault="007C2CB0" w:rsidP="007C2CB0">
      <w:pPr>
        <w:pStyle w:val="a3"/>
        <w:spacing w:after="200"/>
        <w:ind w:firstLine="567"/>
        <w:jc w:val="both"/>
        <w:rPr>
          <w:bCs/>
          <w:sz w:val="28"/>
          <w:szCs w:val="28"/>
        </w:rPr>
      </w:pPr>
    </w:p>
    <w:p w14:paraId="3597A81F" w14:textId="77777777" w:rsidR="007C2CB0" w:rsidRDefault="007C2CB0" w:rsidP="007C2CB0">
      <w:pPr>
        <w:pStyle w:val="a3"/>
        <w:spacing w:after="200"/>
        <w:ind w:left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Работы, выполненные на участках ООПТ </w:t>
      </w:r>
      <w:r w:rsidRPr="00DC7663">
        <w:rPr>
          <w:b/>
          <w:bCs/>
          <w:sz w:val="28"/>
          <w:szCs w:val="28"/>
        </w:rPr>
        <w:t xml:space="preserve">ПИП «Москворецкий» </w:t>
      </w:r>
    </w:p>
    <w:p w14:paraId="16196C94" w14:textId="77777777" w:rsidR="007C2CB0" w:rsidRPr="00DC7663" w:rsidRDefault="007C2CB0" w:rsidP="007C2CB0">
      <w:pPr>
        <w:pStyle w:val="a3"/>
        <w:spacing w:after="200"/>
        <w:ind w:left="0"/>
        <w:jc w:val="center"/>
        <w:rPr>
          <w:b/>
          <w:bCs/>
          <w:sz w:val="28"/>
          <w:szCs w:val="28"/>
        </w:rPr>
      </w:pPr>
      <w:r w:rsidRPr="00DC7663">
        <w:rPr>
          <w:b/>
          <w:bCs/>
          <w:sz w:val="28"/>
          <w:szCs w:val="28"/>
        </w:rPr>
        <w:t>в границах ЗАО</w:t>
      </w:r>
    </w:p>
    <w:p w14:paraId="68672FE5" w14:textId="77777777" w:rsidR="007C2CB0" w:rsidRDefault="007C2CB0" w:rsidP="007C2CB0">
      <w:pPr>
        <w:pStyle w:val="a3"/>
        <w:spacing w:after="200"/>
        <w:ind w:left="0"/>
        <w:jc w:val="center"/>
        <w:rPr>
          <w:b/>
          <w:bCs/>
          <w:sz w:val="28"/>
          <w:szCs w:val="28"/>
        </w:rPr>
      </w:pPr>
      <w:r w:rsidRPr="00DC7663">
        <w:rPr>
          <w:b/>
          <w:bCs/>
          <w:sz w:val="28"/>
          <w:szCs w:val="28"/>
        </w:rPr>
        <w:t>Управа района Крылатское</w:t>
      </w:r>
    </w:p>
    <w:p w14:paraId="59A564FE" w14:textId="77777777" w:rsidR="007C2CB0" w:rsidRPr="00DC7663" w:rsidRDefault="007C2CB0" w:rsidP="007C2CB0">
      <w:pPr>
        <w:pStyle w:val="a3"/>
        <w:spacing w:after="200"/>
        <w:ind w:left="0"/>
        <w:jc w:val="center"/>
        <w:rPr>
          <w:b/>
          <w:bCs/>
          <w:sz w:val="28"/>
          <w:szCs w:val="28"/>
        </w:rPr>
      </w:pPr>
    </w:p>
    <w:p w14:paraId="39204754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 xml:space="preserve">Общая площадь </w:t>
      </w:r>
      <w:r>
        <w:rPr>
          <w:bCs/>
          <w:sz w:val="28"/>
          <w:szCs w:val="28"/>
        </w:rPr>
        <w:t xml:space="preserve">участков ООПТ </w:t>
      </w:r>
      <w:r w:rsidRPr="00DC7663">
        <w:rPr>
          <w:bCs/>
          <w:sz w:val="28"/>
          <w:szCs w:val="28"/>
        </w:rPr>
        <w:t xml:space="preserve">ПИП «Москворецкий» в границах </w:t>
      </w:r>
      <w:r>
        <w:rPr>
          <w:bCs/>
          <w:sz w:val="28"/>
          <w:szCs w:val="28"/>
        </w:rPr>
        <w:t>района Крылатское</w:t>
      </w:r>
      <w:r w:rsidRPr="00DC7663">
        <w:rPr>
          <w:bCs/>
          <w:sz w:val="28"/>
          <w:szCs w:val="28"/>
        </w:rPr>
        <w:t xml:space="preserve"> составляет около 820 га</w:t>
      </w:r>
      <w:r>
        <w:rPr>
          <w:bCs/>
          <w:sz w:val="28"/>
          <w:szCs w:val="28"/>
        </w:rPr>
        <w:t>, из которых в пользование ГПБУ «Мосприрода» предоставлено 216,83 га</w:t>
      </w:r>
      <w:r w:rsidRPr="00DC766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(в том числе в конце 2019 года </w:t>
      </w:r>
      <w:r w:rsidRPr="00DC7663">
        <w:rPr>
          <w:bCs/>
          <w:sz w:val="28"/>
          <w:szCs w:val="28"/>
        </w:rPr>
        <w:t>расположены в районе Крылатское.</w:t>
      </w:r>
    </w:p>
    <w:p w14:paraId="265D404D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</w:p>
    <w:p w14:paraId="62789B31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 xml:space="preserve">В рамках основного договора на выполнение работ по содержанию ООПТ на территории района Крылатское ПИП «Москворецкий» в 2020 году проведены следующие работы: </w:t>
      </w:r>
    </w:p>
    <w:p w14:paraId="47E6A31B" w14:textId="77777777" w:rsidR="007C2CB0" w:rsidRPr="00F51354" w:rsidRDefault="007C2CB0" w:rsidP="007C2CB0">
      <w:pPr>
        <w:pStyle w:val="a3"/>
        <w:spacing w:after="200"/>
        <w:ind w:left="0" w:firstLine="709"/>
        <w:jc w:val="both"/>
        <w:rPr>
          <w:bCs/>
          <w:color w:val="000000" w:themeColor="text1"/>
          <w:sz w:val="28"/>
          <w:szCs w:val="28"/>
        </w:rPr>
      </w:pPr>
      <w:r w:rsidRPr="00DC7663">
        <w:rPr>
          <w:bCs/>
          <w:sz w:val="28"/>
          <w:szCs w:val="28"/>
        </w:rPr>
        <w:t>•</w:t>
      </w:r>
      <w:r w:rsidRPr="00DC7663">
        <w:rPr>
          <w:bCs/>
          <w:sz w:val="28"/>
          <w:szCs w:val="28"/>
        </w:rPr>
        <w:tab/>
        <w:t>вырубка су</w:t>
      </w:r>
      <w:r>
        <w:rPr>
          <w:bCs/>
          <w:sz w:val="28"/>
          <w:szCs w:val="28"/>
        </w:rPr>
        <w:t xml:space="preserve">хостойных и аварийных деревьев - </w:t>
      </w:r>
      <w:r w:rsidRPr="00F51354">
        <w:rPr>
          <w:bCs/>
          <w:color w:val="000000" w:themeColor="text1"/>
          <w:sz w:val="28"/>
          <w:szCs w:val="28"/>
        </w:rPr>
        <w:t xml:space="preserve">23 шт. (Крылатские Холмы); </w:t>
      </w:r>
    </w:p>
    <w:p w14:paraId="760C29C2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•</w:t>
      </w:r>
      <w:r w:rsidRPr="00DC7663">
        <w:rPr>
          <w:bCs/>
          <w:sz w:val="28"/>
          <w:szCs w:val="28"/>
        </w:rPr>
        <w:tab/>
        <w:t>уборка упавших деревьев, стволов и валежа</w:t>
      </w:r>
      <w:r>
        <w:rPr>
          <w:bCs/>
          <w:sz w:val="28"/>
          <w:szCs w:val="28"/>
        </w:rPr>
        <w:t xml:space="preserve"> </w:t>
      </w:r>
      <w:r w:rsidRPr="00DC7663">
        <w:rPr>
          <w:bCs/>
          <w:sz w:val="28"/>
          <w:szCs w:val="28"/>
        </w:rPr>
        <w:t>- 11 шт</w:t>
      </w:r>
      <w:r>
        <w:rPr>
          <w:bCs/>
          <w:sz w:val="28"/>
          <w:szCs w:val="28"/>
        </w:rPr>
        <w:t xml:space="preserve">. </w:t>
      </w:r>
      <w:r w:rsidRPr="00F51354">
        <w:rPr>
          <w:bCs/>
          <w:sz w:val="28"/>
          <w:szCs w:val="28"/>
        </w:rPr>
        <w:t>(Крылатские Холмы);</w:t>
      </w:r>
    </w:p>
    <w:p w14:paraId="4BAAE758" w14:textId="77777777" w:rsidR="007C2CB0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lastRenderedPageBreak/>
        <w:t>•</w:t>
      </w:r>
      <w:r w:rsidRPr="00DC7663">
        <w:rPr>
          <w:bCs/>
          <w:sz w:val="28"/>
          <w:szCs w:val="28"/>
        </w:rPr>
        <w:tab/>
        <w:t>санитарная обрезка крон деревьев и кустарников</w:t>
      </w:r>
      <w:r>
        <w:rPr>
          <w:bCs/>
          <w:sz w:val="28"/>
          <w:szCs w:val="28"/>
        </w:rPr>
        <w:t xml:space="preserve"> (Аллея Новобрачных, Татарово, </w:t>
      </w:r>
      <w:r w:rsidRPr="00F51354">
        <w:rPr>
          <w:bCs/>
          <w:sz w:val="28"/>
          <w:szCs w:val="28"/>
        </w:rPr>
        <w:t>Гнилуша, Островная набережная</w:t>
      </w:r>
      <w:r>
        <w:rPr>
          <w:bCs/>
          <w:sz w:val="28"/>
          <w:szCs w:val="28"/>
        </w:rPr>
        <w:t>)</w:t>
      </w:r>
      <w:r w:rsidRPr="00DC7663">
        <w:rPr>
          <w:bCs/>
          <w:sz w:val="28"/>
          <w:szCs w:val="28"/>
        </w:rPr>
        <w:t>;</w:t>
      </w:r>
    </w:p>
    <w:p w14:paraId="7679FC26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•</w:t>
      </w:r>
      <w:r>
        <w:rPr>
          <w:bCs/>
          <w:sz w:val="28"/>
          <w:szCs w:val="28"/>
        </w:rPr>
        <w:tab/>
        <w:t>10 - кратное окашивание борщевика и прочих интродуцентов (ренутрии) на площади 600 кв.м;</w:t>
      </w:r>
    </w:p>
    <w:p w14:paraId="40CB2E33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•</w:t>
      </w:r>
      <w:r w:rsidRPr="00DC7663">
        <w:rPr>
          <w:bCs/>
          <w:sz w:val="28"/>
          <w:szCs w:val="28"/>
        </w:rPr>
        <w:tab/>
        <w:t>ремонт, покраска МАФ (садово-парковые диван</w:t>
      </w:r>
      <w:r>
        <w:rPr>
          <w:bCs/>
          <w:sz w:val="28"/>
          <w:szCs w:val="28"/>
        </w:rPr>
        <w:t>ов и скамеек -56 шт.</w:t>
      </w:r>
      <w:r w:rsidRPr="00DC7663">
        <w:rPr>
          <w:bCs/>
          <w:sz w:val="28"/>
          <w:szCs w:val="28"/>
        </w:rPr>
        <w:t>, урны</w:t>
      </w:r>
      <w:r>
        <w:rPr>
          <w:bCs/>
          <w:sz w:val="28"/>
          <w:szCs w:val="28"/>
        </w:rPr>
        <w:t xml:space="preserve"> – 89 шт.</w:t>
      </w:r>
      <w:r w:rsidRPr="00DC7663">
        <w:rPr>
          <w:bCs/>
          <w:sz w:val="28"/>
          <w:szCs w:val="28"/>
        </w:rPr>
        <w:t>, щиты</w:t>
      </w:r>
      <w:r>
        <w:rPr>
          <w:bCs/>
          <w:sz w:val="28"/>
          <w:szCs w:val="28"/>
        </w:rPr>
        <w:t xml:space="preserve"> – 25 шт.</w:t>
      </w:r>
      <w:r w:rsidRPr="00DC7663">
        <w:rPr>
          <w:bCs/>
          <w:sz w:val="28"/>
          <w:szCs w:val="28"/>
        </w:rPr>
        <w:t>, пикниковые столы со скамьями</w:t>
      </w:r>
      <w:r>
        <w:rPr>
          <w:bCs/>
          <w:sz w:val="28"/>
          <w:szCs w:val="28"/>
        </w:rPr>
        <w:t xml:space="preserve"> – 3 шт., 9 детских и 2 спортивных площадки</w:t>
      </w:r>
      <w:r w:rsidRPr="00DC7663">
        <w:rPr>
          <w:bCs/>
          <w:sz w:val="28"/>
          <w:szCs w:val="28"/>
        </w:rPr>
        <w:t>;</w:t>
      </w:r>
    </w:p>
    <w:p w14:paraId="4DB81FB0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•</w:t>
      </w:r>
      <w:r w:rsidRPr="00DC7663">
        <w:rPr>
          <w:bCs/>
          <w:sz w:val="28"/>
          <w:szCs w:val="28"/>
        </w:rPr>
        <w:tab/>
        <w:t>ремонт покрытий дорожно-тропиночной сети</w:t>
      </w:r>
      <w:r>
        <w:rPr>
          <w:bCs/>
          <w:sz w:val="28"/>
          <w:szCs w:val="28"/>
        </w:rPr>
        <w:t xml:space="preserve"> – 400 кв.м.(Аллея Новобрачных)</w:t>
      </w:r>
      <w:r w:rsidRPr="00DC7663">
        <w:rPr>
          <w:bCs/>
          <w:sz w:val="28"/>
          <w:szCs w:val="28"/>
        </w:rPr>
        <w:t xml:space="preserve">; </w:t>
      </w:r>
    </w:p>
    <w:p w14:paraId="2BA46F84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•</w:t>
      </w:r>
      <w:r w:rsidRPr="00DC7663">
        <w:rPr>
          <w:bCs/>
          <w:sz w:val="28"/>
          <w:szCs w:val="28"/>
        </w:rPr>
        <w:tab/>
        <w:t>содержание озелененных территорий, в том числе покос газонов, уход за цветниками</w:t>
      </w:r>
      <w:r>
        <w:rPr>
          <w:bCs/>
          <w:sz w:val="28"/>
          <w:szCs w:val="28"/>
        </w:rPr>
        <w:t xml:space="preserve"> (1285 кв.м. цветников из однолетников и 902 кв.м из многолетников)</w:t>
      </w:r>
      <w:r w:rsidRPr="00DC7663">
        <w:rPr>
          <w:bCs/>
          <w:sz w:val="28"/>
          <w:szCs w:val="28"/>
        </w:rPr>
        <w:t>.</w:t>
      </w:r>
    </w:p>
    <w:p w14:paraId="5E56E6DB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 w:rsidRPr="00DC7663">
        <w:rPr>
          <w:bCs/>
          <w:sz w:val="28"/>
          <w:szCs w:val="28"/>
        </w:rPr>
        <w:t>По договору «Выполнение работ по восстановлению фитоценозов с подготовкой площадей, формированием состава древостоев и живой изгороди в границах подведомственных ГПБУ «Мосприрода» территорий» на территории Серебряноборского лесничества удалено 2000 шт. сухостойных и аварийных деревьев, убрано 1500 шт. валежа</w:t>
      </w:r>
      <w:r>
        <w:rPr>
          <w:bCs/>
          <w:sz w:val="28"/>
          <w:szCs w:val="28"/>
        </w:rPr>
        <w:t>, удалено 350 шт. пней</w:t>
      </w:r>
      <w:r w:rsidRPr="00DC7663">
        <w:rPr>
          <w:bCs/>
          <w:sz w:val="28"/>
          <w:szCs w:val="28"/>
        </w:rPr>
        <w:t>.</w:t>
      </w:r>
    </w:p>
    <w:p w14:paraId="46E33979" w14:textId="77777777" w:rsidR="007C2CB0" w:rsidRPr="00DC7663" w:rsidRDefault="007C2CB0" w:rsidP="007C2CB0">
      <w:pPr>
        <w:pStyle w:val="a3"/>
        <w:spacing w:after="20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Заключен</w:t>
      </w:r>
      <w:r w:rsidRPr="00DC7663">
        <w:rPr>
          <w:bCs/>
          <w:sz w:val="28"/>
          <w:szCs w:val="28"/>
        </w:rPr>
        <w:t xml:space="preserve"> договор</w:t>
      </w:r>
      <w:r>
        <w:rPr>
          <w:bCs/>
          <w:sz w:val="28"/>
          <w:szCs w:val="28"/>
        </w:rPr>
        <w:t xml:space="preserve"> </w:t>
      </w:r>
      <w:r w:rsidRPr="00DC7663">
        <w:rPr>
          <w:bCs/>
          <w:sz w:val="28"/>
          <w:szCs w:val="28"/>
        </w:rPr>
        <w:t>на</w:t>
      </w:r>
      <w:r>
        <w:rPr>
          <w:bCs/>
          <w:sz w:val="28"/>
          <w:szCs w:val="28"/>
        </w:rPr>
        <w:t xml:space="preserve"> разработку</w:t>
      </w:r>
      <w:r w:rsidRPr="00DC7663">
        <w:rPr>
          <w:bCs/>
          <w:sz w:val="28"/>
          <w:szCs w:val="28"/>
        </w:rPr>
        <w:t xml:space="preserve"> ПИР </w:t>
      </w:r>
      <w:r>
        <w:rPr>
          <w:bCs/>
          <w:sz w:val="28"/>
          <w:szCs w:val="28"/>
        </w:rPr>
        <w:t>«</w:t>
      </w:r>
      <w:r w:rsidRPr="00DC7663">
        <w:rPr>
          <w:bCs/>
          <w:sz w:val="28"/>
          <w:szCs w:val="28"/>
        </w:rPr>
        <w:t>Обустройство экологического маршрута на территории по адресу: Рублевское шоссе, 56, участок 19 квартал 34 и участок 10 квартал 1</w:t>
      </w:r>
      <w:r>
        <w:rPr>
          <w:bCs/>
          <w:sz w:val="28"/>
          <w:szCs w:val="28"/>
        </w:rPr>
        <w:t>»</w:t>
      </w:r>
      <w:r w:rsidRPr="00DC7663">
        <w:rPr>
          <w:bCs/>
          <w:sz w:val="28"/>
          <w:szCs w:val="28"/>
        </w:rPr>
        <w:t>. Площадь проектирования составляет 2,9 га.</w:t>
      </w:r>
      <w:r>
        <w:rPr>
          <w:bCs/>
          <w:sz w:val="28"/>
          <w:szCs w:val="28"/>
        </w:rPr>
        <w:t xml:space="preserve"> </w:t>
      </w:r>
    </w:p>
    <w:p w14:paraId="1620AF9A" w14:textId="77777777" w:rsidR="007C2CB0" w:rsidRDefault="007C2CB0" w:rsidP="007C2CB0">
      <w:pPr>
        <w:pStyle w:val="a3"/>
        <w:spacing w:line="276" w:lineRule="auto"/>
        <w:ind w:left="360"/>
        <w:jc w:val="both"/>
        <w:rPr>
          <w:b/>
          <w:sz w:val="28"/>
          <w:szCs w:val="28"/>
        </w:rPr>
      </w:pPr>
    </w:p>
    <w:p w14:paraId="7EFD55D9" w14:textId="77777777" w:rsidR="006E3712" w:rsidRDefault="006E3712" w:rsidP="00EC23B0">
      <w:pPr>
        <w:pStyle w:val="a3"/>
        <w:spacing w:line="276" w:lineRule="auto"/>
        <w:ind w:left="0"/>
        <w:jc w:val="both"/>
        <w:rPr>
          <w:b/>
          <w:sz w:val="28"/>
          <w:szCs w:val="28"/>
        </w:rPr>
      </w:pPr>
    </w:p>
    <w:p w14:paraId="57D35ACB" w14:textId="77777777" w:rsidR="006E3712" w:rsidRDefault="00EC23B0" w:rsidP="00EC23B0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6E3712" w:rsidRPr="00EC23B0">
        <w:rPr>
          <w:b/>
          <w:sz w:val="28"/>
          <w:szCs w:val="28"/>
        </w:rPr>
        <w:t>Служба охраны</w:t>
      </w:r>
      <w:r w:rsidR="006E3712" w:rsidRPr="00EC23B0">
        <w:rPr>
          <w:b/>
          <w:sz w:val="28"/>
          <w:szCs w:val="28"/>
        </w:rPr>
        <w:tab/>
      </w:r>
    </w:p>
    <w:p w14:paraId="624F0C6A" w14:textId="77777777" w:rsidR="00C74AE0" w:rsidRPr="00EC23B0" w:rsidRDefault="00C74AE0" w:rsidP="00EC23B0">
      <w:pPr>
        <w:spacing w:line="276" w:lineRule="auto"/>
        <w:jc w:val="both"/>
        <w:rPr>
          <w:b/>
          <w:sz w:val="28"/>
          <w:szCs w:val="28"/>
        </w:rPr>
      </w:pPr>
    </w:p>
    <w:p w14:paraId="0D9C2337" w14:textId="77777777" w:rsidR="006E3712" w:rsidRPr="00B31B3E" w:rsidRDefault="00EC23B0" w:rsidP="00EC23B0">
      <w:pPr>
        <w:pStyle w:val="a4"/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3.1. </w:t>
      </w:r>
      <w:r w:rsidR="006E3712">
        <w:rPr>
          <w:rFonts w:eastAsia="Calibri"/>
          <w:color w:val="000000" w:themeColor="text1"/>
          <w:sz w:val="28"/>
          <w:szCs w:val="28"/>
          <w:lang w:eastAsia="en-US"/>
        </w:rPr>
        <w:t xml:space="preserve">В 2020 </w:t>
      </w:r>
      <w:r w:rsidR="006E3712" w:rsidRPr="00B31B3E">
        <w:rPr>
          <w:rFonts w:eastAsia="Calibri"/>
          <w:color w:val="000000" w:themeColor="text1"/>
          <w:sz w:val="28"/>
          <w:szCs w:val="28"/>
          <w:lang w:eastAsia="en-US"/>
        </w:rPr>
        <w:t>году</w:t>
      </w:r>
      <w:r w:rsidR="006E3712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6E3712" w:rsidRPr="00B31B3E">
        <w:rPr>
          <w:rFonts w:eastAsia="Calibri"/>
          <w:color w:val="000000" w:themeColor="text1"/>
          <w:sz w:val="28"/>
          <w:szCs w:val="28"/>
          <w:lang w:eastAsia="en-US"/>
        </w:rPr>
        <w:t xml:space="preserve">государственными инспекторами в области охраны окружающей среды на особо охраняемых природных территориях отдела организации службы охраны </w:t>
      </w:r>
      <w:r w:rsidR="006E3712" w:rsidRPr="00B31B3E">
        <w:rPr>
          <w:color w:val="000000" w:themeColor="text1"/>
          <w:sz w:val="28"/>
          <w:szCs w:val="28"/>
        </w:rPr>
        <w:t xml:space="preserve">в рамках реализации государственного задания </w:t>
      </w:r>
      <w:r w:rsidR="006E3712" w:rsidRPr="00B31B3E">
        <w:rPr>
          <w:rFonts w:eastAsia="Calibri"/>
          <w:color w:val="000000" w:themeColor="text1"/>
          <w:sz w:val="28"/>
          <w:szCs w:val="28"/>
          <w:lang w:eastAsia="en-US"/>
        </w:rPr>
        <w:t>осуществлялось патрулирование, в том числе с сотрудниками ОМВД</w:t>
      </w:r>
      <w:r w:rsidR="006E3712">
        <w:rPr>
          <w:rFonts w:eastAsia="Calibri"/>
          <w:color w:val="000000" w:themeColor="text1"/>
          <w:sz w:val="28"/>
          <w:szCs w:val="28"/>
          <w:lang w:eastAsia="en-US"/>
        </w:rPr>
        <w:t>,</w:t>
      </w:r>
      <w:r w:rsidR="006E3712" w:rsidRPr="00B31B3E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="006E3712" w:rsidRPr="00B31B3E">
        <w:rPr>
          <w:color w:val="000000" w:themeColor="text1"/>
          <w:sz w:val="28"/>
          <w:szCs w:val="28"/>
        </w:rPr>
        <w:t>конной полицией, МЧС и ГИБДД.</w:t>
      </w:r>
      <w:r w:rsidR="006E3712">
        <w:rPr>
          <w:color w:val="000000" w:themeColor="text1"/>
          <w:sz w:val="28"/>
          <w:szCs w:val="28"/>
        </w:rPr>
        <w:t xml:space="preserve"> Проведено более 155</w:t>
      </w:r>
      <w:r w:rsidR="006E3712" w:rsidRPr="00B31B3E">
        <w:rPr>
          <w:color w:val="000000" w:themeColor="text1"/>
          <w:sz w:val="28"/>
          <w:szCs w:val="28"/>
        </w:rPr>
        <w:t xml:space="preserve"> совместных рейдов, предотвращено </w:t>
      </w:r>
      <w:r w:rsidR="006E3712">
        <w:rPr>
          <w:color w:val="000000" w:themeColor="text1"/>
          <w:sz w:val="28"/>
          <w:szCs w:val="28"/>
        </w:rPr>
        <w:t>более 120</w:t>
      </w:r>
      <w:r w:rsidR="006E3712" w:rsidRPr="00B31B3E">
        <w:rPr>
          <w:color w:val="000000" w:themeColor="text1"/>
          <w:sz w:val="28"/>
          <w:szCs w:val="28"/>
        </w:rPr>
        <w:t xml:space="preserve"> правонарушений при</w:t>
      </w:r>
      <w:r w:rsidR="006E3712">
        <w:rPr>
          <w:color w:val="000000" w:themeColor="text1"/>
          <w:sz w:val="28"/>
          <w:szCs w:val="28"/>
        </w:rPr>
        <w:t>родоохранного законодательства.</w:t>
      </w:r>
    </w:p>
    <w:p w14:paraId="39FFAD41" w14:textId="77777777" w:rsidR="007C2CB0" w:rsidRDefault="00EC23B0" w:rsidP="00EC23B0">
      <w:pPr>
        <w:pStyle w:val="a4"/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3.2. </w:t>
      </w:r>
      <w:r w:rsidR="006E3712" w:rsidRPr="00AF4CBB">
        <w:rPr>
          <w:rFonts w:eastAsia="Calibri"/>
          <w:color w:val="000000" w:themeColor="text1"/>
          <w:sz w:val="28"/>
          <w:szCs w:val="28"/>
          <w:lang w:eastAsia="en-US"/>
        </w:rPr>
        <w:t>На подведомственных Дирекции при</w:t>
      </w:r>
      <w:r w:rsidR="006E3712">
        <w:rPr>
          <w:rFonts w:eastAsia="Calibri"/>
          <w:color w:val="000000" w:themeColor="text1"/>
          <w:sz w:val="28"/>
          <w:szCs w:val="28"/>
          <w:lang w:eastAsia="en-US"/>
        </w:rPr>
        <w:t xml:space="preserve">родных территориях возбуждено </w:t>
      </w:r>
      <w:r w:rsidR="00265A98" w:rsidRPr="00265A98">
        <w:rPr>
          <w:rFonts w:eastAsia="Calibri"/>
          <w:sz w:val="28"/>
          <w:szCs w:val="28"/>
          <w:lang w:eastAsia="en-US"/>
        </w:rPr>
        <w:t>199</w:t>
      </w:r>
      <w:r w:rsidR="006E3712" w:rsidRPr="00AF4CBB">
        <w:rPr>
          <w:rFonts w:eastAsia="Calibri"/>
          <w:color w:val="000000" w:themeColor="text1"/>
          <w:sz w:val="28"/>
          <w:szCs w:val="28"/>
          <w:lang w:eastAsia="en-US"/>
        </w:rPr>
        <w:t xml:space="preserve"> административных делопроизводств</w:t>
      </w:r>
      <w:r w:rsidR="006E3712">
        <w:rPr>
          <w:rFonts w:eastAsia="Calibri"/>
          <w:color w:val="000000" w:themeColor="text1"/>
          <w:sz w:val="28"/>
          <w:szCs w:val="28"/>
          <w:lang w:eastAsia="en-US"/>
        </w:rPr>
        <w:t>а</w:t>
      </w:r>
      <w:r w:rsidR="006E3712" w:rsidRPr="00AF4CBB">
        <w:rPr>
          <w:rFonts w:eastAsia="Calibri"/>
          <w:color w:val="000000" w:themeColor="text1"/>
          <w:sz w:val="28"/>
          <w:szCs w:val="28"/>
          <w:lang w:eastAsia="en-US"/>
        </w:rPr>
        <w:t xml:space="preserve">. </w:t>
      </w:r>
    </w:p>
    <w:p w14:paraId="20A659E7" w14:textId="77777777" w:rsidR="000B4747" w:rsidRDefault="000B4747" w:rsidP="00F0193D">
      <w:pPr>
        <w:pStyle w:val="a4"/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0B4747">
        <w:rPr>
          <w:rFonts w:eastAsia="Calibri"/>
          <w:color w:val="000000" w:themeColor="text1"/>
          <w:sz w:val="28"/>
          <w:szCs w:val="28"/>
          <w:lang w:eastAsia="en-US"/>
        </w:rPr>
        <w:t xml:space="preserve">- в районе Крылатское  - </w:t>
      </w:r>
      <w:r w:rsidR="00F0193D">
        <w:rPr>
          <w:rFonts w:eastAsia="Calibri"/>
          <w:color w:val="000000" w:themeColor="text1"/>
          <w:sz w:val="28"/>
          <w:szCs w:val="28"/>
          <w:lang w:eastAsia="en-US"/>
        </w:rPr>
        <w:t xml:space="preserve">84 административных </w:t>
      </w:r>
      <w:r>
        <w:rPr>
          <w:rFonts w:eastAsia="Calibri"/>
          <w:color w:val="000000" w:themeColor="text1"/>
          <w:sz w:val="28"/>
          <w:szCs w:val="28"/>
          <w:lang w:eastAsia="en-US"/>
        </w:rPr>
        <w:t>делопроизводства.</w:t>
      </w:r>
    </w:p>
    <w:p w14:paraId="28D3AABE" w14:textId="77777777" w:rsidR="00F0193D" w:rsidRDefault="00F0193D" w:rsidP="00F0193D">
      <w:pPr>
        <w:pStyle w:val="a4"/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14:paraId="5B49FADC" w14:textId="77777777" w:rsidR="007C2CB0" w:rsidRDefault="00343925" w:rsidP="00EC23B0">
      <w:pPr>
        <w:pStyle w:val="a4"/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304233">
        <w:rPr>
          <w:rFonts w:eastAsia="Calibri"/>
          <w:color w:val="000000" w:themeColor="text1"/>
          <w:sz w:val="28"/>
          <w:szCs w:val="28"/>
          <w:lang w:eastAsia="en-US"/>
        </w:rPr>
        <w:t>Характерные нарушения, фиксируемые в районе Крылатское</w:t>
      </w:r>
      <w:r w:rsidR="00304233" w:rsidRPr="00304233">
        <w:rPr>
          <w:rFonts w:eastAsia="Calibri"/>
          <w:color w:val="000000" w:themeColor="text1"/>
          <w:sz w:val="28"/>
          <w:szCs w:val="28"/>
          <w:lang w:eastAsia="en-US"/>
        </w:rPr>
        <w:t xml:space="preserve"> по ст.8.39 КоАП РФ: </w:t>
      </w:r>
      <w:r w:rsidRPr="00304233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</w:p>
    <w:p w14:paraId="4029C0D5" w14:textId="77777777" w:rsidR="007C2CB0" w:rsidRPr="007C2CB0" w:rsidRDefault="00343925" w:rsidP="007C2CB0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304233">
        <w:rPr>
          <w:rFonts w:eastAsia="Calibri"/>
          <w:color w:val="000000" w:themeColor="text1"/>
          <w:sz w:val="28"/>
          <w:szCs w:val="28"/>
          <w:lang w:eastAsia="en-US"/>
        </w:rPr>
        <w:t>неправомерный въезд</w:t>
      </w:r>
      <w:r w:rsidR="007C2CB0">
        <w:rPr>
          <w:rFonts w:eastAsia="Calibri"/>
          <w:color w:val="000000" w:themeColor="text1"/>
          <w:sz w:val="28"/>
          <w:szCs w:val="28"/>
          <w:lang w:eastAsia="en-US"/>
        </w:rPr>
        <w:t xml:space="preserve"> транспортных средств на ООПТ;</w:t>
      </w:r>
    </w:p>
    <w:p w14:paraId="1CD78F56" w14:textId="77777777" w:rsidR="007C2CB0" w:rsidRPr="007C2CB0" w:rsidRDefault="00304233" w:rsidP="007C2CB0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304233">
        <w:rPr>
          <w:rFonts w:eastAsia="Calibri"/>
          <w:color w:val="000000" w:themeColor="text1"/>
          <w:sz w:val="28"/>
          <w:szCs w:val="28"/>
          <w:lang w:eastAsia="en-US"/>
        </w:rPr>
        <w:t>складирование строительных материало</w:t>
      </w:r>
      <w:r w:rsidR="007C2CB0">
        <w:rPr>
          <w:rFonts w:eastAsia="Calibri"/>
          <w:color w:val="000000" w:themeColor="text1"/>
          <w:sz w:val="28"/>
          <w:szCs w:val="28"/>
          <w:lang w:eastAsia="en-US"/>
        </w:rPr>
        <w:t>в</w:t>
      </w:r>
      <w:r w:rsidRPr="00304233">
        <w:rPr>
          <w:rFonts w:eastAsia="Calibri"/>
          <w:color w:val="000000" w:themeColor="text1"/>
          <w:sz w:val="28"/>
          <w:szCs w:val="28"/>
          <w:lang w:eastAsia="en-US"/>
        </w:rPr>
        <w:t>, грунт</w:t>
      </w:r>
      <w:r w:rsidR="007C2CB0">
        <w:rPr>
          <w:rFonts w:eastAsia="Calibri"/>
          <w:color w:val="000000" w:themeColor="text1"/>
          <w:sz w:val="28"/>
          <w:szCs w:val="28"/>
          <w:lang w:eastAsia="en-US"/>
        </w:rPr>
        <w:t>а;</w:t>
      </w:r>
    </w:p>
    <w:p w14:paraId="14A2958F" w14:textId="77777777" w:rsidR="00F62F13" w:rsidRPr="007C2CB0" w:rsidRDefault="00304233" w:rsidP="00343925">
      <w:pPr>
        <w:pStyle w:val="a4"/>
        <w:numPr>
          <w:ilvl w:val="0"/>
          <w:numId w:val="8"/>
        </w:numPr>
        <w:jc w:val="both"/>
        <w:rPr>
          <w:color w:val="000000" w:themeColor="text1"/>
          <w:sz w:val="28"/>
          <w:szCs w:val="28"/>
        </w:rPr>
      </w:pPr>
      <w:r w:rsidRPr="00304233">
        <w:rPr>
          <w:rFonts w:eastAsia="Calibri"/>
          <w:color w:val="000000" w:themeColor="text1"/>
          <w:sz w:val="28"/>
          <w:szCs w:val="28"/>
          <w:lang w:eastAsia="en-US"/>
        </w:rPr>
        <w:t>проведение работ без согласования.</w:t>
      </w:r>
      <w:r w:rsidR="00343925" w:rsidRPr="00304233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</w:p>
    <w:p w14:paraId="3C505515" w14:textId="77777777" w:rsidR="006E3712" w:rsidRPr="00AF4CBB" w:rsidRDefault="00EC23B0" w:rsidP="00EC23B0">
      <w:pPr>
        <w:pStyle w:val="a4"/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3.3. </w:t>
      </w:r>
      <w:r w:rsidR="006E3712" w:rsidRPr="00AF4CBB">
        <w:rPr>
          <w:rFonts w:eastAsia="Calibri"/>
          <w:color w:val="000000" w:themeColor="text1"/>
          <w:sz w:val="28"/>
          <w:szCs w:val="28"/>
          <w:lang w:eastAsia="en-US"/>
        </w:rPr>
        <w:t>Проведено - 2 </w:t>
      </w:r>
      <w:r w:rsidR="006E3712">
        <w:rPr>
          <w:rFonts w:eastAsia="Calibri"/>
          <w:color w:val="000000" w:themeColor="text1"/>
          <w:sz w:val="28"/>
          <w:szCs w:val="28"/>
          <w:lang w:eastAsia="en-US"/>
        </w:rPr>
        <w:t>298</w:t>
      </w:r>
      <w:r w:rsidR="006E3712" w:rsidRPr="00AF4CBB">
        <w:rPr>
          <w:rFonts w:eastAsia="Calibri"/>
          <w:color w:val="000000" w:themeColor="text1"/>
          <w:sz w:val="28"/>
          <w:szCs w:val="28"/>
          <w:lang w:eastAsia="en-US"/>
        </w:rPr>
        <w:t xml:space="preserve"> обходов по </w:t>
      </w:r>
      <w:r w:rsidR="006E3712" w:rsidRPr="00AF4CBB">
        <w:rPr>
          <w:color w:val="000000" w:themeColor="text1"/>
          <w:sz w:val="28"/>
          <w:szCs w:val="28"/>
        </w:rPr>
        <w:t>8 маршрутам патрулирования общей протяжённостью 130 км:</w:t>
      </w:r>
      <w:r w:rsidR="006E3712">
        <w:rPr>
          <w:color w:val="000000" w:themeColor="text1"/>
          <w:sz w:val="28"/>
          <w:szCs w:val="28"/>
        </w:rPr>
        <w:t xml:space="preserve"> </w:t>
      </w:r>
    </w:p>
    <w:p w14:paraId="70DCE111" w14:textId="77777777" w:rsidR="006E3712" w:rsidRPr="001A7651" w:rsidRDefault="006E3712" w:rsidP="00EC23B0">
      <w:pPr>
        <w:pStyle w:val="a4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 в районе Крылатское  - 350</w:t>
      </w:r>
      <w:r w:rsidR="00F62F13">
        <w:rPr>
          <w:color w:val="000000" w:themeColor="text1"/>
          <w:sz w:val="28"/>
          <w:szCs w:val="28"/>
        </w:rPr>
        <w:t xml:space="preserve"> обходов</w:t>
      </w:r>
      <w:r w:rsidRPr="001A7651">
        <w:rPr>
          <w:sz w:val="28"/>
          <w:szCs w:val="28"/>
        </w:rPr>
        <w:t>.</w:t>
      </w:r>
    </w:p>
    <w:p w14:paraId="64B32C3B" w14:textId="77777777" w:rsidR="006E3712" w:rsidRPr="001152A5" w:rsidRDefault="006E3712" w:rsidP="00EC23B0">
      <w:pPr>
        <w:ind w:firstLine="709"/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B31B3E">
        <w:rPr>
          <w:color w:val="000000" w:themeColor="text1"/>
          <w:sz w:val="28"/>
          <w:szCs w:val="28"/>
        </w:rPr>
        <w:lastRenderedPageBreak/>
        <w:t xml:space="preserve">По пожарной безопасности в парке проводится инструктаж в сухой и жаркий период  и инструктаж на рабочих местах. </w:t>
      </w:r>
      <w:r w:rsidRPr="001152A5">
        <w:rPr>
          <w:rFonts w:eastAsiaTheme="minorHAnsi"/>
          <w:bCs/>
          <w:color w:val="000000"/>
          <w:sz w:val="28"/>
          <w:szCs w:val="28"/>
          <w:lang w:eastAsia="en-US"/>
        </w:rPr>
        <w:t xml:space="preserve">В целях обеспечения пожарной безопасности службой охраны ГПБУ «Мосприрода» проводятся ежедневные обследования подведомственных территорий, в том числе на предмет несанкционированных палов травы, складирования и сжигания мусора. При выявлении подобных фактов информация незамедлительно направляется в ГУ МЧС России по городу Москве и органы внутренних дел по территориальности. </w:t>
      </w:r>
      <w:r w:rsidRPr="001152A5">
        <w:rPr>
          <w:rFonts w:eastAsia="Calibri"/>
          <w:sz w:val="28"/>
          <w:szCs w:val="28"/>
          <w:lang w:eastAsia="en-US"/>
        </w:rPr>
        <w:t>При выявлении нарушений природоохранного законодательства в том числе, неправомерного въезда на ООПТ,</w:t>
      </w:r>
      <w:r w:rsidRPr="001152A5">
        <w:rPr>
          <w:rFonts w:ascii="Arial" w:eastAsiaTheme="minorHAnsi" w:hAnsi="Arial" w:cs="Arial"/>
          <w:color w:val="2D2D2D"/>
          <w:spacing w:val="2"/>
          <w:sz w:val="21"/>
          <w:szCs w:val="21"/>
          <w:shd w:val="clear" w:color="auto" w:fill="FFFFFF"/>
          <w:lang w:eastAsia="en-US"/>
        </w:rPr>
        <w:t xml:space="preserve"> </w:t>
      </w:r>
      <w:r w:rsidRPr="001152A5">
        <w:rPr>
          <w:rFonts w:eastAsia="Calibri"/>
          <w:sz w:val="28"/>
          <w:szCs w:val="28"/>
          <w:lang w:eastAsia="en-US"/>
        </w:rPr>
        <w:t>разведения костров, проведения мероприятий, предусматривающих использование открытого огня, использования мангалов и иных приспособлений для тепловой обработки пищи с помощью открытого огня вне специально обустроенных площадок, сжигания сухих листьев и травы, в том числе весенних палов, к виновным лицам применяются меры административного воздействия в рамках действующего законодательства.</w:t>
      </w:r>
    </w:p>
    <w:p w14:paraId="48B4B25E" w14:textId="77777777" w:rsidR="006E3712" w:rsidRPr="001152A5" w:rsidRDefault="006E3712" w:rsidP="00EC23B0">
      <w:pPr>
        <w:ind w:firstLine="709"/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1152A5">
        <w:rPr>
          <w:rFonts w:eastAsiaTheme="minorHAnsi"/>
          <w:bCs/>
          <w:color w:val="000000"/>
          <w:sz w:val="28"/>
          <w:szCs w:val="28"/>
          <w:lang w:eastAsia="en-US"/>
        </w:rPr>
        <w:t>Обеспечена возможность беспрепятственного проезда пожарной и иной вспомогательной техники. Также обеспечен контроль за сохранностью установленных информационных щитов и знаков с информацией о правилах соблюдения пожарной безопасности.</w:t>
      </w:r>
    </w:p>
    <w:p w14:paraId="572B9F4E" w14:textId="77777777" w:rsidR="005B5513" w:rsidRDefault="006E3712" w:rsidP="00EC23B0">
      <w:pPr>
        <w:ind w:firstLine="709"/>
        <w:jc w:val="both"/>
        <w:rPr>
          <w:bCs/>
          <w:sz w:val="28"/>
          <w:szCs w:val="28"/>
        </w:rPr>
      </w:pPr>
      <w:r w:rsidRPr="001152A5">
        <w:rPr>
          <w:bCs/>
          <w:sz w:val="28"/>
          <w:szCs w:val="28"/>
        </w:rPr>
        <w:t>В целях оказания помощи в тушении пожаров на подведомственных территориях в Дирекции природных территорий «Москворецкий» находится в постоянной готовности Малый лесопатру</w:t>
      </w:r>
      <w:r w:rsidR="005B5513">
        <w:rPr>
          <w:bCs/>
          <w:sz w:val="28"/>
          <w:szCs w:val="28"/>
        </w:rPr>
        <w:t xml:space="preserve">льный комплекс на базе УАЗ. </w:t>
      </w:r>
    </w:p>
    <w:p w14:paraId="3F8B6766" w14:textId="77777777" w:rsidR="006E3712" w:rsidRPr="001152A5" w:rsidRDefault="006E3712" w:rsidP="00EC23B0">
      <w:pPr>
        <w:ind w:firstLine="709"/>
        <w:jc w:val="both"/>
        <w:rPr>
          <w:bCs/>
          <w:sz w:val="28"/>
          <w:szCs w:val="28"/>
        </w:rPr>
      </w:pPr>
      <w:r w:rsidRPr="001152A5">
        <w:rPr>
          <w:bCs/>
          <w:sz w:val="28"/>
          <w:szCs w:val="28"/>
        </w:rPr>
        <w:t>Локализация и устранение очагов возгорания в местах с ограниченным проездом осуществляется путем использования огнетушителей ранцевых РП-18 «Ермак» в количестве 5 штук и установки противопожарного высокого давления входящего в комплектацию Малого лесопатрульного комплекса на базе УАЗ.</w:t>
      </w:r>
    </w:p>
    <w:p w14:paraId="620A9BC1" w14:textId="77777777" w:rsidR="006E3712" w:rsidRPr="001152A5" w:rsidRDefault="006E3712" w:rsidP="00EC23B0">
      <w:pPr>
        <w:ind w:firstLine="709"/>
        <w:jc w:val="both"/>
        <w:rPr>
          <w:rFonts w:eastAsiaTheme="minorHAnsi"/>
          <w:bCs/>
          <w:color w:val="000000"/>
          <w:sz w:val="28"/>
          <w:szCs w:val="28"/>
          <w:lang w:eastAsia="en-US"/>
        </w:rPr>
      </w:pPr>
      <w:r w:rsidRPr="001152A5">
        <w:rPr>
          <w:rFonts w:eastAsiaTheme="minorHAnsi"/>
          <w:bCs/>
          <w:color w:val="000000"/>
          <w:sz w:val="28"/>
          <w:szCs w:val="28"/>
          <w:lang w:eastAsia="en-US"/>
        </w:rPr>
        <w:t>Противопожарная техника и оборудование находятся в состоянии готовности.</w:t>
      </w:r>
    </w:p>
    <w:p w14:paraId="4C0623F0" w14:textId="77777777" w:rsidR="006E3712" w:rsidRPr="001152A5" w:rsidRDefault="006E3712" w:rsidP="00EC23B0">
      <w:pPr>
        <w:ind w:firstLine="709"/>
        <w:jc w:val="both"/>
        <w:rPr>
          <w:bCs/>
          <w:sz w:val="28"/>
          <w:szCs w:val="28"/>
        </w:rPr>
      </w:pPr>
      <w:r w:rsidRPr="001152A5">
        <w:rPr>
          <w:bCs/>
          <w:sz w:val="28"/>
          <w:szCs w:val="28"/>
        </w:rPr>
        <w:t>В целях предупреждения и ликвидации чрезвычайных ситуаций, а также обеспечения пожарной безопасности на подведомственных Дирекции территориях сотрудниками отделов экологического просвещения и учета животных и организации службы охраны проводятся мероприятия по информированию посетителей природных территорий о необходимости бережного отношения к зеленым насаждениям, необходимости соблюдения правил безопасности в лесу и о в</w:t>
      </w:r>
      <w:r>
        <w:rPr>
          <w:bCs/>
          <w:sz w:val="28"/>
          <w:szCs w:val="28"/>
        </w:rPr>
        <w:t>реде, причиняемо</w:t>
      </w:r>
      <w:r w:rsidRPr="001152A5">
        <w:rPr>
          <w:bCs/>
          <w:sz w:val="28"/>
          <w:szCs w:val="28"/>
        </w:rPr>
        <w:t>м пожарами.</w:t>
      </w:r>
    </w:p>
    <w:p w14:paraId="229D8C73" w14:textId="77777777" w:rsidR="006E3712" w:rsidRPr="001152A5" w:rsidRDefault="006E3712" w:rsidP="00EC23B0">
      <w:pPr>
        <w:ind w:firstLine="709"/>
        <w:jc w:val="both"/>
        <w:rPr>
          <w:sz w:val="28"/>
          <w:szCs w:val="28"/>
        </w:rPr>
      </w:pPr>
      <w:r w:rsidRPr="001152A5">
        <w:rPr>
          <w:bCs/>
          <w:sz w:val="28"/>
          <w:szCs w:val="28"/>
        </w:rPr>
        <w:t>Для усиления контроля за соблюдением природоохранного законодательства на подведомственных территориях службой охраны в весенне-летний период осуществляется патрулирование береговой линии с акватории Москвы реки на катере с привлечением сотрудников МЧС и ОМВД России по городу Москве. Установленное противопожарное оборудование на катере (лафет и гидравлическая помпа) позволяет локализовывать и устранять очаги возгорания до их разрастания.</w:t>
      </w:r>
      <w:r w:rsidRPr="001152A5">
        <w:rPr>
          <w:sz w:val="28"/>
          <w:szCs w:val="28"/>
        </w:rPr>
        <w:t xml:space="preserve"> </w:t>
      </w:r>
    </w:p>
    <w:p w14:paraId="1121DE96" w14:textId="77777777" w:rsidR="006E3712" w:rsidRDefault="006E3712" w:rsidP="00EC23B0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 период 2020</w:t>
      </w:r>
      <w:r w:rsidRPr="00B31B3E">
        <w:rPr>
          <w:color w:val="000000" w:themeColor="text1"/>
          <w:sz w:val="28"/>
          <w:szCs w:val="28"/>
        </w:rPr>
        <w:t xml:space="preserve"> года на ООПТ ПИП «М</w:t>
      </w:r>
      <w:r>
        <w:rPr>
          <w:color w:val="000000" w:themeColor="text1"/>
          <w:sz w:val="28"/>
          <w:szCs w:val="28"/>
        </w:rPr>
        <w:t>оскворецкий» произошло 2 возгорания</w:t>
      </w:r>
      <w:r w:rsidRPr="00B31B3E">
        <w:rPr>
          <w:color w:val="000000" w:themeColor="text1"/>
          <w:sz w:val="28"/>
          <w:szCs w:val="28"/>
        </w:rPr>
        <w:t>.</w:t>
      </w:r>
    </w:p>
    <w:p w14:paraId="5B64ECEB" w14:textId="77777777" w:rsidR="0036663D" w:rsidRDefault="0036663D" w:rsidP="0036663D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2018 года на ООПТ произошло 6 возгораний, за период 2019 года – 9 возгораний.</w:t>
      </w:r>
    </w:p>
    <w:p w14:paraId="49E1D7B3" w14:textId="77777777" w:rsidR="00F0193D" w:rsidRDefault="00F0193D" w:rsidP="0036663D">
      <w:pPr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8"/>
        <w:gridCol w:w="2155"/>
        <w:gridCol w:w="1394"/>
        <w:gridCol w:w="2187"/>
        <w:gridCol w:w="1829"/>
        <w:gridCol w:w="1488"/>
      </w:tblGrid>
      <w:tr w:rsidR="0036663D" w:rsidRPr="000B34D2" w14:paraId="6BFD1570" w14:textId="77777777" w:rsidTr="00797074">
        <w:trPr>
          <w:cantSplit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D02E" w14:textId="77777777" w:rsidR="0036663D" w:rsidRPr="00090A2E" w:rsidRDefault="0036663D" w:rsidP="00797074">
            <w:pPr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b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B72F8" w14:textId="77777777" w:rsidR="0036663D" w:rsidRPr="00090A2E" w:rsidRDefault="0036663D" w:rsidP="00797074">
            <w:pPr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b/>
                <w:sz w:val="20"/>
                <w:szCs w:val="20"/>
                <w:lang w:eastAsia="en-US"/>
              </w:rPr>
              <w:t>Адрес места возгорания, ЧП (ЧС)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64A1E" w14:textId="77777777" w:rsidR="0036663D" w:rsidRPr="00090A2E" w:rsidRDefault="0036663D" w:rsidP="00797074">
            <w:pPr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b/>
                <w:sz w:val="20"/>
                <w:szCs w:val="20"/>
                <w:lang w:eastAsia="en-US"/>
              </w:rPr>
              <w:t>Площадь возгорания</w:t>
            </w:r>
            <w:r>
              <w:rPr>
                <w:rFonts w:eastAsiaTheme="minorHAnsi"/>
                <w:b/>
                <w:sz w:val="20"/>
                <w:szCs w:val="20"/>
                <w:lang w:eastAsia="en-US"/>
              </w:rPr>
              <w:br/>
            </w:r>
            <w:r w:rsidRPr="00090A2E">
              <w:rPr>
                <w:rFonts w:eastAsiaTheme="minorHAnsi"/>
                <w:b/>
                <w:sz w:val="20"/>
                <w:szCs w:val="20"/>
                <w:lang w:eastAsia="en-US"/>
              </w:rPr>
              <w:t>(в кв.м.)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3950" w14:textId="77777777" w:rsidR="0036663D" w:rsidRPr="00090A2E" w:rsidRDefault="0036663D" w:rsidP="00797074">
            <w:pPr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b/>
                <w:sz w:val="20"/>
                <w:szCs w:val="20"/>
                <w:lang w:eastAsia="en-US"/>
              </w:rPr>
              <w:t>Дата возгорания, время возгорания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198CA" w14:textId="77777777" w:rsidR="0036663D" w:rsidRPr="00090A2E" w:rsidRDefault="0036663D" w:rsidP="00797074">
            <w:pPr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b/>
                <w:sz w:val="20"/>
                <w:szCs w:val="20"/>
                <w:lang w:eastAsia="en-US"/>
              </w:rPr>
              <w:t>Кем потушено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F5858" w14:textId="77777777" w:rsidR="0036663D" w:rsidRPr="00090A2E" w:rsidRDefault="0036663D" w:rsidP="00797074">
            <w:pPr>
              <w:jc w:val="center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b/>
                <w:sz w:val="20"/>
                <w:szCs w:val="20"/>
                <w:lang w:eastAsia="en-US"/>
              </w:rPr>
              <w:t>Примечания (объект возгорания)</w:t>
            </w:r>
          </w:p>
        </w:tc>
      </w:tr>
      <w:tr w:rsidR="0036663D" w:rsidRPr="000B34D2" w14:paraId="72B9BEA3" w14:textId="77777777" w:rsidTr="00797074">
        <w:trPr>
          <w:cantSplit/>
          <w:trHeight w:val="9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C51FC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2AC2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Территория СНТ Речник по адресу ул.Верхняя, 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11C5" w14:textId="77777777" w:rsidR="0036663D" w:rsidRPr="00090A2E" w:rsidRDefault="0036663D" w:rsidP="00797074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60 кв. 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97C5E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09.02.2020 в 13:00.</w:t>
            </w:r>
          </w:p>
          <w:p w14:paraId="06451F22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Причина возгорания по предварительной информации в результате короткого замыкания электропроводки в доме.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0DEE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Сотрудниками пожарной службы.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2E3E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Зеленые насаждения не пострадали</w:t>
            </w:r>
          </w:p>
        </w:tc>
      </w:tr>
      <w:tr w:rsidR="0036663D" w:rsidRPr="000B34D2" w14:paraId="3B027CF8" w14:textId="77777777" w:rsidTr="00797074">
        <w:trPr>
          <w:cantSplit/>
          <w:trHeight w:val="90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634E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59D58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 xml:space="preserve">На ООПТ «Природно-исторический парк «Москворецкий» по адресному ориентиру: Щукинский 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полуостров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23C64" w14:textId="77777777" w:rsidR="0036663D" w:rsidRPr="00090A2E" w:rsidRDefault="0036663D" w:rsidP="00797074">
            <w:pPr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Площадь возгорания составила 250 кв.м.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B93F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21.03.2020 в 18:07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7575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Сотрудниками пожарной службы очаг возгорания ликвидирован 21.03.2020 в 18:48.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505F5" w14:textId="77777777" w:rsidR="0036663D" w:rsidRPr="00090A2E" w:rsidRDefault="0036663D" w:rsidP="00797074">
            <w:pPr>
              <w:rPr>
                <w:rFonts w:eastAsiaTheme="minorHAnsi"/>
                <w:sz w:val="20"/>
                <w:szCs w:val="20"/>
                <w:lang w:eastAsia="en-US"/>
              </w:rPr>
            </w:pPr>
            <w:r w:rsidRPr="00090A2E">
              <w:rPr>
                <w:rFonts w:eastAsiaTheme="minorHAnsi"/>
                <w:sz w:val="20"/>
                <w:szCs w:val="20"/>
                <w:lang w:eastAsia="en-US"/>
              </w:rPr>
              <w:t>произошло возгорание пала травы.</w:t>
            </w:r>
          </w:p>
        </w:tc>
      </w:tr>
    </w:tbl>
    <w:p w14:paraId="6980FE53" w14:textId="77777777" w:rsidR="0036663D" w:rsidRDefault="0036663D" w:rsidP="0036663D">
      <w:pPr>
        <w:ind w:firstLine="709"/>
        <w:jc w:val="both"/>
        <w:rPr>
          <w:color w:val="000000" w:themeColor="text1"/>
          <w:sz w:val="28"/>
          <w:szCs w:val="28"/>
        </w:rPr>
      </w:pPr>
    </w:p>
    <w:p w14:paraId="14A993E4" w14:textId="77777777" w:rsidR="006E3712" w:rsidRPr="00DA64C5" w:rsidRDefault="006E3712" w:rsidP="00EC23B0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целях </w:t>
      </w:r>
      <w:r w:rsidRPr="00DA64C5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ыполнения указа Мэра Москвы от 05.03.2020 </w:t>
      </w:r>
      <w:r w:rsidRPr="00DA64C5">
        <w:rPr>
          <w:color w:val="000000" w:themeColor="text1"/>
          <w:sz w:val="28"/>
          <w:szCs w:val="28"/>
        </w:rPr>
        <w:t>№ 12-УМ «О введении режима повышенной готовности» Дирекцией природных терр</w:t>
      </w:r>
      <w:r>
        <w:rPr>
          <w:color w:val="000000" w:themeColor="text1"/>
          <w:sz w:val="28"/>
          <w:szCs w:val="28"/>
        </w:rPr>
        <w:t>иторий «Москворецкий» проводились</w:t>
      </w:r>
      <w:r w:rsidRPr="00DA64C5">
        <w:rPr>
          <w:color w:val="000000" w:themeColor="text1"/>
          <w:sz w:val="28"/>
          <w:szCs w:val="28"/>
        </w:rPr>
        <w:t xml:space="preserve"> мероприятия, направленные на поддержание санитарного благополучия и сохранения здоровья граждан, пресечение и недопущение распространения новой коронавирусной инфекции (2019-nCoV).</w:t>
      </w:r>
    </w:p>
    <w:p w14:paraId="489B4E38" w14:textId="77777777" w:rsidR="006E3712" w:rsidRPr="00DA64C5" w:rsidRDefault="006E3712" w:rsidP="00EC23B0">
      <w:pPr>
        <w:ind w:firstLine="709"/>
        <w:jc w:val="both"/>
        <w:rPr>
          <w:color w:val="000000" w:themeColor="text1"/>
          <w:sz w:val="28"/>
          <w:szCs w:val="28"/>
        </w:rPr>
      </w:pPr>
      <w:r w:rsidRPr="00DA64C5">
        <w:rPr>
          <w:color w:val="000000" w:themeColor="text1"/>
          <w:sz w:val="28"/>
          <w:szCs w:val="28"/>
        </w:rPr>
        <w:t>Для сохранения жизни и здоровья граждан на входных группах ООПТ «Природно-историческ</w:t>
      </w:r>
      <w:r>
        <w:rPr>
          <w:color w:val="000000" w:themeColor="text1"/>
          <w:sz w:val="28"/>
          <w:szCs w:val="28"/>
        </w:rPr>
        <w:t>ий парк «Москворецкий» размещались</w:t>
      </w:r>
      <w:r w:rsidRPr="00DA64C5">
        <w:rPr>
          <w:color w:val="000000" w:themeColor="text1"/>
          <w:sz w:val="28"/>
          <w:szCs w:val="28"/>
        </w:rPr>
        <w:t xml:space="preserve"> информационные листы о запрете к посещению парковых зон.</w:t>
      </w:r>
    </w:p>
    <w:p w14:paraId="0914A39F" w14:textId="77777777" w:rsidR="006E3712" w:rsidRPr="00DA64C5" w:rsidRDefault="006E3712" w:rsidP="00EC23B0">
      <w:pPr>
        <w:ind w:firstLine="709"/>
        <w:jc w:val="both"/>
        <w:rPr>
          <w:color w:val="000000" w:themeColor="text1"/>
          <w:sz w:val="28"/>
          <w:szCs w:val="28"/>
        </w:rPr>
      </w:pPr>
      <w:r w:rsidRPr="00DA64C5">
        <w:rPr>
          <w:color w:val="000000" w:themeColor="text1"/>
          <w:sz w:val="28"/>
          <w:szCs w:val="28"/>
        </w:rPr>
        <w:t>Службой охраны ГПБУ «Мосприрода» совместно с представителями ОМВД России по административным ок</w:t>
      </w:r>
      <w:r>
        <w:rPr>
          <w:color w:val="000000" w:themeColor="text1"/>
          <w:sz w:val="28"/>
          <w:szCs w:val="28"/>
        </w:rPr>
        <w:t>ругам (СЗАО, ЗАО) осуществлялось</w:t>
      </w:r>
      <w:r w:rsidRPr="00DA64C5">
        <w:rPr>
          <w:color w:val="000000" w:themeColor="text1"/>
          <w:sz w:val="28"/>
          <w:szCs w:val="28"/>
        </w:rPr>
        <w:t xml:space="preserve"> ежедневное патрулирование подведомственных территорий с целью недопущения нарушений природоохранного законодат</w:t>
      </w:r>
      <w:r>
        <w:rPr>
          <w:color w:val="000000" w:themeColor="text1"/>
          <w:sz w:val="28"/>
          <w:szCs w:val="28"/>
        </w:rPr>
        <w:t>ельства, а также проводились</w:t>
      </w:r>
      <w:r w:rsidRPr="00DA64C5">
        <w:rPr>
          <w:color w:val="000000" w:themeColor="text1"/>
          <w:sz w:val="28"/>
          <w:szCs w:val="28"/>
        </w:rPr>
        <w:t xml:space="preserve"> оповещения граждан о запрете посещения мест массового скопления лиц, необходимости соблюдения дистанции 1-1.5 м</w:t>
      </w:r>
      <w:r w:rsidR="00F04ED8">
        <w:rPr>
          <w:color w:val="000000" w:themeColor="text1"/>
          <w:sz w:val="28"/>
          <w:szCs w:val="28"/>
        </w:rPr>
        <w:t xml:space="preserve">, и важности соблюдения гигиены, </w:t>
      </w:r>
      <w:r w:rsidR="00F04ED8" w:rsidRPr="00F04ED8">
        <w:rPr>
          <w:color w:val="000000" w:themeColor="text1"/>
          <w:sz w:val="28"/>
          <w:szCs w:val="28"/>
        </w:rPr>
        <w:t>элементы детского уличного игрового и спортивного оборудования</w:t>
      </w:r>
      <w:r w:rsidR="00F04ED8">
        <w:rPr>
          <w:color w:val="000000" w:themeColor="text1"/>
          <w:sz w:val="28"/>
          <w:szCs w:val="28"/>
        </w:rPr>
        <w:t xml:space="preserve">  ограждались специальной сигнальной лентой</w:t>
      </w:r>
    </w:p>
    <w:p w14:paraId="77D5C61A" w14:textId="77777777" w:rsidR="006E3712" w:rsidRDefault="00F04ED8" w:rsidP="00EC23B0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Кроме того</w:t>
      </w:r>
      <w:r w:rsidR="006E3712" w:rsidRPr="00DA64C5">
        <w:rPr>
          <w:color w:val="000000" w:themeColor="text1"/>
          <w:sz w:val="28"/>
          <w:szCs w:val="28"/>
        </w:rPr>
        <w:t xml:space="preserve"> </w:t>
      </w:r>
      <w:r w:rsidR="006E3712">
        <w:rPr>
          <w:color w:val="000000" w:themeColor="text1"/>
          <w:sz w:val="28"/>
          <w:szCs w:val="28"/>
        </w:rPr>
        <w:t xml:space="preserve">были </w:t>
      </w:r>
      <w:r w:rsidR="006E3712" w:rsidRPr="00DA64C5">
        <w:rPr>
          <w:color w:val="000000" w:themeColor="text1"/>
          <w:sz w:val="28"/>
          <w:szCs w:val="28"/>
        </w:rPr>
        <w:t>приостановлены работы по благоустройству на парковой территории и ООПТ, перенесены сроки начала выполнения работ по заключенным государственным контрактам до окончания действия режима повышенной готовности в городе Москве, так же перенесены мероприятия, запланированные на указанный период.</w:t>
      </w:r>
    </w:p>
    <w:p w14:paraId="5F1DCE40" w14:textId="77777777" w:rsidR="005B5513" w:rsidRDefault="005B5513" w:rsidP="006E3712">
      <w:pPr>
        <w:pStyle w:val="a3"/>
        <w:ind w:left="0"/>
        <w:jc w:val="both"/>
        <w:rPr>
          <w:b/>
          <w:sz w:val="28"/>
          <w:szCs w:val="28"/>
        </w:rPr>
      </w:pPr>
    </w:p>
    <w:p w14:paraId="157E625E" w14:textId="77777777" w:rsidR="005B5513" w:rsidRDefault="005B5513" w:rsidP="006E3712">
      <w:pPr>
        <w:pStyle w:val="a3"/>
        <w:ind w:left="0"/>
        <w:jc w:val="both"/>
        <w:rPr>
          <w:b/>
          <w:sz w:val="28"/>
          <w:szCs w:val="28"/>
        </w:rPr>
      </w:pPr>
    </w:p>
    <w:p w14:paraId="2C905FF4" w14:textId="77777777" w:rsidR="005B5513" w:rsidRDefault="005B5513" w:rsidP="006E3712">
      <w:pPr>
        <w:pStyle w:val="a3"/>
        <w:ind w:left="0"/>
        <w:jc w:val="both"/>
        <w:rPr>
          <w:b/>
          <w:sz w:val="28"/>
          <w:szCs w:val="28"/>
        </w:rPr>
      </w:pPr>
    </w:p>
    <w:p w14:paraId="39BDE922" w14:textId="77777777" w:rsidR="00F0193D" w:rsidRDefault="00F0193D" w:rsidP="006E3712">
      <w:pPr>
        <w:pStyle w:val="a3"/>
        <w:ind w:left="0"/>
        <w:jc w:val="both"/>
        <w:rPr>
          <w:b/>
          <w:sz w:val="28"/>
          <w:szCs w:val="28"/>
        </w:rPr>
      </w:pPr>
    </w:p>
    <w:p w14:paraId="45A5A0DB" w14:textId="77777777" w:rsidR="00F0193D" w:rsidRDefault="00F0193D" w:rsidP="006E3712">
      <w:pPr>
        <w:pStyle w:val="a3"/>
        <w:ind w:left="0"/>
        <w:jc w:val="both"/>
        <w:rPr>
          <w:b/>
          <w:sz w:val="28"/>
          <w:szCs w:val="28"/>
        </w:rPr>
      </w:pPr>
    </w:p>
    <w:p w14:paraId="7E18D3C9" w14:textId="77777777" w:rsidR="00F0193D" w:rsidRDefault="00F0193D" w:rsidP="006E3712">
      <w:pPr>
        <w:pStyle w:val="a3"/>
        <w:ind w:left="0"/>
        <w:jc w:val="both"/>
        <w:rPr>
          <w:b/>
          <w:sz w:val="28"/>
          <w:szCs w:val="28"/>
        </w:rPr>
      </w:pPr>
    </w:p>
    <w:p w14:paraId="1981CB3F" w14:textId="77777777" w:rsidR="00F0193D" w:rsidRDefault="00F0193D" w:rsidP="006E3712">
      <w:pPr>
        <w:pStyle w:val="a3"/>
        <w:ind w:left="0"/>
        <w:jc w:val="both"/>
        <w:rPr>
          <w:b/>
          <w:sz w:val="28"/>
          <w:szCs w:val="28"/>
        </w:rPr>
      </w:pPr>
    </w:p>
    <w:p w14:paraId="235EE1DE" w14:textId="77777777" w:rsidR="009C0630" w:rsidRDefault="005A02A3" w:rsidP="006E3712">
      <w:pPr>
        <w:pStyle w:val="a3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9C0630" w:rsidRPr="00B27088">
        <w:rPr>
          <w:b/>
          <w:sz w:val="28"/>
          <w:szCs w:val="28"/>
        </w:rPr>
        <w:t>Эколого-просветительская деятельность</w:t>
      </w:r>
      <w:r w:rsidR="00ED41C5">
        <w:rPr>
          <w:b/>
          <w:sz w:val="28"/>
          <w:szCs w:val="28"/>
        </w:rPr>
        <w:t>.</w:t>
      </w:r>
    </w:p>
    <w:p w14:paraId="0A0BBB0C" w14:textId="77777777" w:rsidR="00ED41C5" w:rsidRPr="00B27088" w:rsidRDefault="00ED41C5" w:rsidP="009C0630">
      <w:pPr>
        <w:pStyle w:val="a3"/>
        <w:ind w:left="0" w:firstLine="709"/>
        <w:jc w:val="both"/>
        <w:rPr>
          <w:b/>
          <w:sz w:val="28"/>
          <w:szCs w:val="28"/>
        </w:rPr>
      </w:pPr>
    </w:p>
    <w:p w14:paraId="7F137414" w14:textId="77777777" w:rsidR="005B5513" w:rsidRPr="00DE3A5D" w:rsidRDefault="009C0630" w:rsidP="005B5513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За 2020</w:t>
      </w:r>
      <w:r w:rsidRPr="00DE3A5D">
        <w:rPr>
          <w:sz w:val="28"/>
          <w:szCs w:val="28"/>
        </w:rPr>
        <w:t xml:space="preserve"> год сотрудниками отдела экологического просвещения и учета животных было проведено </w:t>
      </w:r>
      <w:r>
        <w:rPr>
          <w:sz w:val="28"/>
          <w:szCs w:val="28"/>
        </w:rPr>
        <w:t>368</w:t>
      </w:r>
      <w:r w:rsidRPr="00DE3A5D">
        <w:rPr>
          <w:sz w:val="28"/>
          <w:szCs w:val="28"/>
        </w:rPr>
        <w:t xml:space="preserve"> эколого-просветительских мероприяти</w:t>
      </w:r>
      <w:r w:rsidR="00ED41C5">
        <w:rPr>
          <w:sz w:val="28"/>
          <w:szCs w:val="28"/>
        </w:rPr>
        <w:t>я</w:t>
      </w:r>
      <w:r w:rsidRPr="00DE3A5D">
        <w:rPr>
          <w:sz w:val="28"/>
          <w:szCs w:val="28"/>
        </w:rPr>
        <w:t>. Всего в</w:t>
      </w:r>
      <w:r>
        <w:rPr>
          <w:sz w:val="28"/>
          <w:szCs w:val="28"/>
        </w:rPr>
        <w:t xml:space="preserve"> мероприятиях приняли участие 23 0</w:t>
      </w:r>
      <w:r w:rsidRPr="00DE3A5D">
        <w:rPr>
          <w:sz w:val="28"/>
          <w:szCs w:val="28"/>
        </w:rPr>
        <w:t>50 человек. Организована работа на базе экокласса по адресу: ул. Осенняя, д</w:t>
      </w:r>
      <w:r>
        <w:rPr>
          <w:sz w:val="28"/>
          <w:szCs w:val="28"/>
        </w:rPr>
        <w:t>.18</w:t>
      </w:r>
      <w:r w:rsidR="00ED41C5">
        <w:rPr>
          <w:sz w:val="28"/>
          <w:szCs w:val="28"/>
        </w:rPr>
        <w:t xml:space="preserve">. За 2020 год было организовано и </w:t>
      </w:r>
      <w:r>
        <w:rPr>
          <w:sz w:val="28"/>
          <w:szCs w:val="28"/>
        </w:rPr>
        <w:t>проведено 6</w:t>
      </w:r>
      <w:r w:rsidRPr="00DE3A5D">
        <w:rPr>
          <w:sz w:val="28"/>
          <w:szCs w:val="28"/>
        </w:rPr>
        <w:t>0 занятий для 900 человек.</w:t>
      </w:r>
      <w:r w:rsidR="005B5513">
        <w:rPr>
          <w:sz w:val="28"/>
          <w:szCs w:val="28"/>
        </w:rPr>
        <w:t xml:space="preserve"> </w:t>
      </w:r>
    </w:p>
    <w:p w14:paraId="2859105D" w14:textId="77777777" w:rsidR="005B5513" w:rsidRDefault="005B5513" w:rsidP="005B5513">
      <w:pPr>
        <w:ind w:firstLine="709"/>
        <w:jc w:val="both"/>
        <w:rPr>
          <w:sz w:val="28"/>
          <w:szCs w:val="28"/>
        </w:rPr>
      </w:pPr>
      <w:r w:rsidRPr="00D16FB9">
        <w:rPr>
          <w:sz w:val="28"/>
          <w:szCs w:val="28"/>
        </w:rPr>
        <w:t xml:space="preserve">Мероприятия по эколого-просветительской деятельности выполнены за 2020 год в полном объёме. </w:t>
      </w:r>
      <w:r w:rsidRPr="00091CC9">
        <w:rPr>
          <w:sz w:val="28"/>
          <w:szCs w:val="28"/>
        </w:rPr>
        <w:t>По сравнению с 2019 годом увеличилось количество посетителей тематически</w:t>
      </w:r>
      <w:r>
        <w:rPr>
          <w:sz w:val="28"/>
          <w:szCs w:val="28"/>
        </w:rPr>
        <w:t>х</w:t>
      </w:r>
      <w:r w:rsidRPr="00091CC9">
        <w:rPr>
          <w:sz w:val="28"/>
          <w:szCs w:val="28"/>
        </w:rPr>
        <w:t xml:space="preserve"> занятий, викторин и мастер-классов как основной </w:t>
      </w:r>
      <w:r>
        <w:rPr>
          <w:sz w:val="28"/>
          <w:szCs w:val="28"/>
        </w:rPr>
        <w:t xml:space="preserve">формы работы в режиме онлайн. </w:t>
      </w:r>
      <w:r w:rsidRPr="00091CC9">
        <w:rPr>
          <w:sz w:val="28"/>
          <w:szCs w:val="28"/>
        </w:rPr>
        <w:t>Вместе с тем, в 2020 году ввиду погодных условий (теплая зима и невозможность накатки лыжных трасс), а также в условиях соблюдения карантинных мер по предо</w:t>
      </w:r>
      <w:r>
        <w:rPr>
          <w:sz w:val="28"/>
          <w:szCs w:val="28"/>
        </w:rPr>
        <w:t>твращению распространения COVID-</w:t>
      </w:r>
      <w:r w:rsidRPr="00091CC9">
        <w:rPr>
          <w:sz w:val="28"/>
          <w:szCs w:val="28"/>
        </w:rPr>
        <w:t>19</w:t>
      </w:r>
      <w:r w:rsidR="0027294B">
        <w:rPr>
          <w:sz w:val="28"/>
          <w:szCs w:val="28"/>
        </w:rPr>
        <w:t xml:space="preserve"> сократилось количество спортивных мероприятий</w:t>
      </w:r>
      <w:r w:rsidRPr="00091CC9">
        <w:rPr>
          <w:sz w:val="28"/>
          <w:szCs w:val="28"/>
        </w:rPr>
        <w:t>. Офлайн мероприятия на базе ТЦСО, образовательных и досуговых учреждений были сведены к минимуму.</w:t>
      </w:r>
    </w:p>
    <w:p w14:paraId="7BD5853E" w14:textId="77777777" w:rsidR="009C0630" w:rsidRPr="00DE3A5D" w:rsidRDefault="009C0630" w:rsidP="009C0630">
      <w:pPr>
        <w:ind w:firstLine="709"/>
        <w:jc w:val="both"/>
        <w:rPr>
          <w:sz w:val="28"/>
          <w:szCs w:val="28"/>
        </w:rPr>
      </w:pPr>
    </w:p>
    <w:p w14:paraId="496583F9" w14:textId="77777777" w:rsidR="009C0630" w:rsidRPr="00DE3A5D" w:rsidRDefault="009C0630" w:rsidP="009C0630">
      <w:pPr>
        <w:pStyle w:val="a3"/>
        <w:numPr>
          <w:ilvl w:val="0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DE3A5D">
        <w:rPr>
          <w:sz w:val="28"/>
          <w:szCs w:val="28"/>
        </w:rPr>
        <w:t xml:space="preserve">Сотрудничество с образовательными учреждениями и  учреждениями культуры: </w:t>
      </w:r>
    </w:p>
    <w:p w14:paraId="5684C963" w14:textId="77777777" w:rsidR="009C0630" w:rsidRPr="00DE3A5D" w:rsidRDefault="009C0630" w:rsidP="009C0630">
      <w:pPr>
        <w:pStyle w:val="a3"/>
        <w:numPr>
          <w:ilvl w:val="1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DE3A5D">
        <w:rPr>
          <w:sz w:val="28"/>
          <w:szCs w:val="28"/>
        </w:rPr>
        <w:t>На базе Биологического музея им. К.А. Тимирязева сотрудники Дирекции приняли участие в праздниках:</w:t>
      </w:r>
      <w:r>
        <w:rPr>
          <w:sz w:val="28"/>
          <w:szCs w:val="28"/>
        </w:rPr>
        <w:t xml:space="preserve"> «</w:t>
      </w:r>
      <w:r w:rsidRPr="00DE3A5D">
        <w:rPr>
          <w:sz w:val="28"/>
          <w:szCs w:val="28"/>
        </w:rPr>
        <w:t>День водно-болотных угодий</w:t>
      </w:r>
      <w:r>
        <w:rPr>
          <w:sz w:val="28"/>
          <w:szCs w:val="28"/>
        </w:rPr>
        <w:t>», «</w:t>
      </w:r>
      <w:r w:rsidRPr="00DE3A5D">
        <w:rPr>
          <w:sz w:val="28"/>
          <w:szCs w:val="28"/>
        </w:rPr>
        <w:t>День воды» и провели тематические мастер-классы по изготовлению поделок из вторсырья:</w:t>
      </w:r>
      <w:r>
        <w:rPr>
          <w:sz w:val="28"/>
          <w:szCs w:val="28"/>
        </w:rPr>
        <w:t>«</w:t>
      </w:r>
      <w:r w:rsidRPr="001B52C2">
        <w:rPr>
          <w:sz w:val="28"/>
        </w:rPr>
        <w:t>Лягушка-квакушка</w:t>
      </w:r>
      <w:r w:rsidRPr="00DE3A5D">
        <w:rPr>
          <w:sz w:val="28"/>
          <w:szCs w:val="28"/>
        </w:rPr>
        <w:t>» (</w:t>
      </w:r>
      <w:r>
        <w:rPr>
          <w:sz w:val="28"/>
          <w:szCs w:val="28"/>
        </w:rPr>
        <w:t>80</w:t>
      </w:r>
      <w:r w:rsidRPr="00DE3A5D">
        <w:rPr>
          <w:sz w:val="28"/>
          <w:szCs w:val="28"/>
        </w:rPr>
        <w:t xml:space="preserve"> чел.),</w:t>
      </w:r>
      <w:r>
        <w:rPr>
          <w:sz w:val="28"/>
          <w:szCs w:val="28"/>
        </w:rPr>
        <w:t xml:space="preserve"> «Рыбка</w:t>
      </w:r>
      <w:r w:rsidRPr="00DE3A5D">
        <w:rPr>
          <w:sz w:val="28"/>
          <w:szCs w:val="28"/>
        </w:rPr>
        <w:t>» (1</w:t>
      </w:r>
      <w:r>
        <w:rPr>
          <w:sz w:val="28"/>
          <w:szCs w:val="28"/>
        </w:rPr>
        <w:t>00</w:t>
      </w:r>
      <w:r w:rsidRPr="00DE3A5D">
        <w:rPr>
          <w:sz w:val="28"/>
          <w:szCs w:val="28"/>
        </w:rPr>
        <w:t xml:space="preserve"> чел.), викторина</w:t>
      </w:r>
      <w:r>
        <w:rPr>
          <w:sz w:val="28"/>
          <w:szCs w:val="28"/>
        </w:rPr>
        <w:t xml:space="preserve"> «Мир болот</w:t>
      </w:r>
      <w:r w:rsidRPr="00DE3A5D">
        <w:rPr>
          <w:sz w:val="28"/>
          <w:szCs w:val="28"/>
        </w:rPr>
        <w:t>» (</w:t>
      </w:r>
      <w:r>
        <w:rPr>
          <w:sz w:val="28"/>
          <w:szCs w:val="28"/>
        </w:rPr>
        <w:t>60 чел.)</w:t>
      </w:r>
      <w:r w:rsidRPr="00DE3A5D">
        <w:rPr>
          <w:sz w:val="28"/>
          <w:szCs w:val="28"/>
        </w:rPr>
        <w:t xml:space="preserve">.  </w:t>
      </w:r>
    </w:p>
    <w:p w14:paraId="3F2EC450" w14:textId="77777777" w:rsidR="009C0630" w:rsidRPr="00DE3A5D" w:rsidRDefault="009C0630" w:rsidP="009C0630">
      <w:pPr>
        <w:pStyle w:val="a3"/>
        <w:numPr>
          <w:ilvl w:val="1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DE3A5D">
        <w:rPr>
          <w:sz w:val="28"/>
          <w:szCs w:val="28"/>
        </w:rPr>
        <w:t>На базе образовательных учреждений ЗАО и СЗАО города Москвы провод</w:t>
      </w:r>
      <w:r w:rsidR="00ED41C5">
        <w:rPr>
          <w:sz w:val="28"/>
          <w:szCs w:val="28"/>
        </w:rPr>
        <w:t>ились</w:t>
      </w:r>
      <w:r w:rsidRPr="00DE3A5D">
        <w:rPr>
          <w:sz w:val="28"/>
          <w:szCs w:val="28"/>
        </w:rPr>
        <w:t xml:space="preserve"> занятия по эколого-просветительской деятельности в формате интерактивных викторин, мастер-классов, тематических </w:t>
      </w:r>
      <w:r w:rsidR="00ED41C5">
        <w:rPr>
          <w:sz w:val="28"/>
          <w:szCs w:val="28"/>
        </w:rPr>
        <w:t>занятий в январе-марте 2020 года, в период ограничительных мер занятия переведены в режим онлайн.</w:t>
      </w:r>
    </w:p>
    <w:p w14:paraId="002E19BE" w14:textId="77777777" w:rsidR="00A86819" w:rsidRPr="00C74AE0" w:rsidRDefault="009C0630" w:rsidP="00C74AE0">
      <w:pPr>
        <w:pStyle w:val="a3"/>
        <w:numPr>
          <w:ilvl w:val="1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DE3A5D">
        <w:rPr>
          <w:sz w:val="28"/>
          <w:szCs w:val="28"/>
        </w:rPr>
        <w:t>На базе территориальных центров социального обслуживания ЗАО и СЗАО города Москвы проводились познавательные лекции о системе особо охраняемых природных территорий Москвы и России, творческие мастер–классы по изготовлению тематических поделок, познавательные интерактивные викторины о флоре и фауне Москвы и ПИП</w:t>
      </w:r>
      <w:r>
        <w:rPr>
          <w:sz w:val="28"/>
          <w:szCs w:val="28"/>
        </w:rPr>
        <w:t xml:space="preserve"> «</w:t>
      </w:r>
      <w:r w:rsidRPr="00DE3A5D">
        <w:rPr>
          <w:sz w:val="28"/>
          <w:szCs w:val="28"/>
        </w:rPr>
        <w:t>Москворецкий</w:t>
      </w:r>
      <w:r>
        <w:rPr>
          <w:sz w:val="28"/>
          <w:szCs w:val="28"/>
        </w:rPr>
        <w:t>»,</w:t>
      </w:r>
      <w:r w:rsidRPr="00DE3A5D">
        <w:rPr>
          <w:sz w:val="28"/>
          <w:szCs w:val="28"/>
        </w:rPr>
        <w:t xml:space="preserve"> тематические экскурсии.</w:t>
      </w:r>
    </w:p>
    <w:p w14:paraId="039E37FD" w14:textId="77777777" w:rsidR="005B5513" w:rsidRDefault="005B5513" w:rsidP="00C74AE0">
      <w:pPr>
        <w:pStyle w:val="a3"/>
        <w:shd w:val="clear" w:color="auto" w:fill="FFFFFF"/>
        <w:ind w:left="0" w:firstLine="709"/>
        <w:jc w:val="both"/>
        <w:rPr>
          <w:sz w:val="28"/>
          <w:szCs w:val="28"/>
        </w:rPr>
      </w:pPr>
      <w:r w:rsidRPr="005B5513">
        <w:rPr>
          <w:sz w:val="28"/>
          <w:szCs w:val="28"/>
        </w:rPr>
        <w:t xml:space="preserve">В январе, феврале, марте, </w:t>
      </w:r>
      <w:r>
        <w:rPr>
          <w:sz w:val="28"/>
          <w:szCs w:val="28"/>
        </w:rPr>
        <w:t xml:space="preserve">августе и </w:t>
      </w:r>
      <w:r w:rsidRPr="005B5513">
        <w:rPr>
          <w:sz w:val="28"/>
          <w:szCs w:val="28"/>
        </w:rPr>
        <w:t xml:space="preserve">сентябре 2020 года </w:t>
      </w:r>
      <w:r w:rsidR="00A86819">
        <w:rPr>
          <w:sz w:val="28"/>
          <w:szCs w:val="28"/>
        </w:rPr>
        <w:t xml:space="preserve">в районах </w:t>
      </w:r>
      <w:r w:rsidRPr="005B5513">
        <w:rPr>
          <w:sz w:val="28"/>
          <w:szCs w:val="28"/>
        </w:rPr>
        <w:t>были организованы и проведены мероприятия:</w:t>
      </w:r>
    </w:p>
    <w:p w14:paraId="67D68D98" w14:textId="77777777" w:rsidR="00C74AE0" w:rsidRPr="00C74AE0" w:rsidRDefault="00C74AE0" w:rsidP="00C74AE0">
      <w:pPr>
        <w:pStyle w:val="a3"/>
        <w:shd w:val="clear" w:color="auto" w:fill="FFFFFF"/>
        <w:ind w:left="0" w:firstLine="709"/>
        <w:jc w:val="both"/>
        <w:rPr>
          <w:sz w:val="28"/>
          <w:szCs w:val="28"/>
        </w:rPr>
      </w:pPr>
    </w:p>
    <w:p w14:paraId="2D0300A2" w14:textId="77777777" w:rsidR="005B5513" w:rsidRPr="00A86819" w:rsidRDefault="005B5513" w:rsidP="00A86819">
      <w:pPr>
        <w:pStyle w:val="a3"/>
        <w:shd w:val="clear" w:color="auto" w:fill="FFFFFF"/>
        <w:ind w:left="0" w:firstLine="709"/>
        <w:jc w:val="both"/>
        <w:rPr>
          <w:b/>
          <w:sz w:val="28"/>
          <w:szCs w:val="28"/>
        </w:rPr>
      </w:pPr>
      <w:r w:rsidRPr="00A86819">
        <w:rPr>
          <w:b/>
          <w:sz w:val="28"/>
          <w:szCs w:val="28"/>
        </w:rPr>
        <w:t>Крылатское ЗАО г. Москвы:</w:t>
      </w:r>
    </w:p>
    <w:p w14:paraId="673C1693" w14:textId="77777777" w:rsidR="005B5513" w:rsidRPr="005B5513" w:rsidRDefault="005B5513" w:rsidP="001827FF">
      <w:pPr>
        <w:pStyle w:val="a3"/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ТЦСО "Крылатское" (Рублевское шоссе, д. 36, корп. 2</w:t>
      </w:r>
      <w:r w:rsidR="001827FF">
        <w:rPr>
          <w:sz w:val="28"/>
          <w:szCs w:val="28"/>
        </w:rPr>
        <w:t xml:space="preserve">, </w:t>
      </w:r>
      <w:r w:rsidR="001827FF" w:rsidRPr="001827FF">
        <w:rPr>
          <w:sz w:val="28"/>
          <w:szCs w:val="28"/>
        </w:rPr>
        <w:t>Татьяна Валентиновна, 8-903-289-71-59</w:t>
      </w:r>
      <w:r w:rsidRPr="005B5513">
        <w:rPr>
          <w:sz w:val="28"/>
          <w:szCs w:val="28"/>
        </w:rPr>
        <w:t>):</w:t>
      </w:r>
    </w:p>
    <w:p w14:paraId="073AE96F" w14:textId="77777777" w:rsidR="005B5513" w:rsidRP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22.01.2020 - лекция" Зимующие птицы Москвы" (20 чел.);</w:t>
      </w:r>
    </w:p>
    <w:p w14:paraId="7A1A0D9B" w14:textId="77777777" w:rsidR="005B5513" w:rsidRP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13.08.2020 – экскурсия «Плодовые деревья ПИП «Москворецкий» (6 чел);</w:t>
      </w:r>
    </w:p>
    <w:p w14:paraId="5488DBAF" w14:textId="77777777" w:rsidR="005B5513" w:rsidRPr="005B5513" w:rsidDel="00C74AE0" w:rsidRDefault="005B5513" w:rsidP="00A86819">
      <w:pPr>
        <w:pStyle w:val="a3"/>
        <w:shd w:val="clear" w:color="auto" w:fill="FFFFFF"/>
        <w:ind w:left="0"/>
        <w:jc w:val="both"/>
        <w:rPr>
          <w:del w:id="1" w:author="AKostuchkina" w:date="2021-01-15T10:12:00Z"/>
          <w:sz w:val="28"/>
          <w:szCs w:val="28"/>
        </w:rPr>
      </w:pPr>
      <w:r w:rsidRPr="005B5513">
        <w:rPr>
          <w:sz w:val="28"/>
          <w:szCs w:val="28"/>
        </w:rPr>
        <w:lastRenderedPageBreak/>
        <w:t>21.09.2020 - лекция" Деревья Москвы" (8 чел.);</w:t>
      </w:r>
    </w:p>
    <w:p w14:paraId="2160A377" w14:textId="77777777" w:rsidR="005B5513" w:rsidRP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 xml:space="preserve">21.09.2020 - мастер-класс" Яблочко" (8 чел.). </w:t>
      </w:r>
    </w:p>
    <w:p w14:paraId="136BCC5F" w14:textId="77777777" w:rsidR="005B5513" w:rsidRPr="005B5513" w:rsidRDefault="005B5513" w:rsidP="00A86819">
      <w:pPr>
        <w:pStyle w:val="a3"/>
        <w:shd w:val="clear" w:color="auto" w:fill="FFFFFF"/>
        <w:ind w:left="0" w:firstLine="709"/>
        <w:jc w:val="both"/>
        <w:rPr>
          <w:sz w:val="28"/>
          <w:szCs w:val="28"/>
        </w:rPr>
      </w:pPr>
    </w:p>
    <w:p w14:paraId="298C1E92" w14:textId="77777777" w:rsidR="005B5513" w:rsidRPr="005B5513" w:rsidRDefault="005B5513" w:rsidP="001827FF">
      <w:pPr>
        <w:pStyle w:val="a3"/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ГБУ Семейный центр "Палитра" (Рублевское шоссе, д. 28 корп.2</w:t>
      </w:r>
      <w:r w:rsidR="001827FF">
        <w:rPr>
          <w:sz w:val="28"/>
          <w:szCs w:val="28"/>
        </w:rPr>
        <w:t xml:space="preserve">, </w:t>
      </w:r>
      <w:r w:rsidR="001827FF" w:rsidRPr="001827FF">
        <w:rPr>
          <w:sz w:val="28"/>
          <w:szCs w:val="28"/>
        </w:rPr>
        <w:t>Вера Константиновна, 8-916-774-21-99</w:t>
      </w:r>
      <w:r w:rsidRPr="005B5513">
        <w:rPr>
          <w:sz w:val="28"/>
          <w:szCs w:val="28"/>
        </w:rPr>
        <w:t>):</w:t>
      </w:r>
    </w:p>
    <w:p w14:paraId="7F7D9A81" w14:textId="77777777" w:rsidR="005B5513" w:rsidRP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06.02.2020 - кружок "Юный эколог", тематические занятие "Зимующие птицы Москвы" (15 чел.);</w:t>
      </w:r>
    </w:p>
    <w:p w14:paraId="109D5468" w14:textId="77777777" w:rsidR="005B5513" w:rsidRP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20.02.2020 - кружок "Юный эколог", мастер-класс "Снегирь" (15 чел.);</w:t>
      </w:r>
    </w:p>
    <w:p w14:paraId="7EBBD1E6" w14:textId="77777777" w:rsidR="005B5513" w:rsidRP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28.02.2020 - мастер-класс "Тряпичная куколка" (15 чел.);</w:t>
      </w:r>
    </w:p>
    <w:p w14:paraId="067066A2" w14:textId="77777777" w:rsidR="005B5513" w:rsidRP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28.02.2020 - кружок "Юный эколог", тематическое занятие "Солнцеворот" (15 чел.);</w:t>
      </w:r>
    </w:p>
    <w:p w14:paraId="211E14EB" w14:textId="77777777" w:rsidR="005B5513" w:rsidRP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17.09.2020 - викторина" Животные Москвы" (7 чел.);</w:t>
      </w:r>
    </w:p>
    <w:p w14:paraId="1A153A77" w14:textId="77777777" w:rsidR="005B5513" w:rsidRDefault="005B5513" w:rsidP="00A86819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 w:rsidRPr="005B5513">
        <w:rPr>
          <w:sz w:val="28"/>
          <w:szCs w:val="28"/>
        </w:rPr>
        <w:t>17.09.2020 - мастер-класс" Лисичка" (7 чел.).</w:t>
      </w:r>
    </w:p>
    <w:p w14:paraId="3B709875" w14:textId="77777777" w:rsidR="00A86819" w:rsidRPr="00DE3A5D" w:rsidRDefault="00A86819" w:rsidP="00A86819">
      <w:pPr>
        <w:pStyle w:val="a3"/>
        <w:shd w:val="clear" w:color="auto" w:fill="FFFFFF"/>
        <w:ind w:left="0" w:firstLine="709"/>
        <w:jc w:val="both"/>
        <w:rPr>
          <w:sz w:val="28"/>
          <w:szCs w:val="28"/>
        </w:rPr>
      </w:pPr>
    </w:p>
    <w:p w14:paraId="6995A74E" w14:textId="77777777" w:rsidR="00ED41C5" w:rsidRDefault="009C0630" w:rsidP="009C0630">
      <w:pPr>
        <w:pStyle w:val="a3"/>
        <w:numPr>
          <w:ilvl w:val="1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ВДНХ</w:t>
      </w:r>
      <w:r w:rsidRPr="00DE3A5D">
        <w:rPr>
          <w:sz w:val="28"/>
          <w:szCs w:val="28"/>
        </w:rPr>
        <w:t xml:space="preserve"> в рамках </w:t>
      </w:r>
      <w:r>
        <w:rPr>
          <w:sz w:val="28"/>
          <w:szCs w:val="28"/>
        </w:rPr>
        <w:t>проекта «Знание ВДНХ»</w:t>
      </w:r>
      <w:r w:rsidRPr="00DE3A5D">
        <w:rPr>
          <w:sz w:val="28"/>
          <w:szCs w:val="28"/>
        </w:rPr>
        <w:t xml:space="preserve"> сотрудники отдела  провели</w:t>
      </w:r>
      <w:r>
        <w:rPr>
          <w:sz w:val="28"/>
          <w:szCs w:val="28"/>
        </w:rPr>
        <w:t xml:space="preserve"> 4 мероприятия</w:t>
      </w:r>
      <w:r w:rsidR="00ED41C5">
        <w:rPr>
          <w:sz w:val="28"/>
          <w:szCs w:val="28"/>
        </w:rPr>
        <w:t xml:space="preserve">: </w:t>
      </w:r>
    </w:p>
    <w:p w14:paraId="2D403D45" w14:textId="77777777" w:rsidR="00ED41C5" w:rsidRDefault="00ED41C5" w:rsidP="00A86819">
      <w:pPr>
        <w:pStyle w:val="a3"/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9C0630">
        <w:rPr>
          <w:sz w:val="28"/>
          <w:szCs w:val="28"/>
        </w:rPr>
        <w:t xml:space="preserve"> павильоне №47 «Дом ремесел ВДНХ»</w:t>
      </w:r>
      <w:r>
        <w:rPr>
          <w:sz w:val="28"/>
          <w:szCs w:val="28"/>
        </w:rPr>
        <w:t xml:space="preserve"> состоялись </w:t>
      </w:r>
      <w:r w:rsidR="009C0630" w:rsidRPr="00DE3A5D">
        <w:rPr>
          <w:sz w:val="28"/>
          <w:szCs w:val="28"/>
        </w:rPr>
        <w:t>мастер-класс</w:t>
      </w:r>
      <w:r w:rsidR="009C0630">
        <w:rPr>
          <w:sz w:val="28"/>
          <w:szCs w:val="28"/>
        </w:rPr>
        <w:t>ы: 19.08.2020 «Дары природы» (8</w:t>
      </w:r>
      <w:r w:rsidR="009C0630" w:rsidRPr="00DE3A5D">
        <w:rPr>
          <w:sz w:val="28"/>
          <w:szCs w:val="28"/>
        </w:rPr>
        <w:t xml:space="preserve"> чел.)</w:t>
      </w:r>
      <w:r w:rsidR="009C0630">
        <w:rPr>
          <w:sz w:val="28"/>
          <w:szCs w:val="28"/>
        </w:rPr>
        <w:t xml:space="preserve">, 15.09.2020 «Подарок леса – лесной амулет» (11 чел.), 04.10.2020 «Лисичка» (8 чел.). </w:t>
      </w:r>
    </w:p>
    <w:p w14:paraId="147B430E" w14:textId="77777777" w:rsidR="009C0630" w:rsidRDefault="00ED41C5" w:rsidP="00A86819">
      <w:pPr>
        <w:pStyle w:val="a3"/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9C0630">
        <w:rPr>
          <w:sz w:val="28"/>
          <w:szCs w:val="28"/>
        </w:rPr>
        <w:t xml:space="preserve"> лектории павильона «Рабочий и</w:t>
      </w:r>
      <w:r>
        <w:rPr>
          <w:sz w:val="28"/>
          <w:szCs w:val="28"/>
        </w:rPr>
        <w:t xml:space="preserve"> колхозница» 26.10.2020 была проведена лекция</w:t>
      </w:r>
      <w:r w:rsidR="009C0630">
        <w:rPr>
          <w:sz w:val="28"/>
          <w:szCs w:val="28"/>
        </w:rPr>
        <w:t xml:space="preserve"> «Малые реки Москвы» (3</w:t>
      </w:r>
      <w:r w:rsidR="009C0630" w:rsidRPr="00DE3A5D">
        <w:rPr>
          <w:sz w:val="28"/>
          <w:szCs w:val="28"/>
        </w:rPr>
        <w:t>0 чел.)</w:t>
      </w:r>
      <w:r w:rsidR="009C0630">
        <w:rPr>
          <w:sz w:val="28"/>
          <w:szCs w:val="28"/>
        </w:rPr>
        <w:t xml:space="preserve"> с прямой трансляцией на официальном сайте Мэра Москвы.</w:t>
      </w:r>
    </w:p>
    <w:p w14:paraId="57C83265" w14:textId="77777777" w:rsidR="00FE20FD" w:rsidRPr="00FE20FD" w:rsidRDefault="003535A7" w:rsidP="00FE20FD">
      <w:pPr>
        <w:pStyle w:val="a3"/>
        <w:numPr>
          <w:ilvl w:val="1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535A7">
        <w:rPr>
          <w:b/>
          <w:sz w:val="28"/>
          <w:szCs w:val="28"/>
        </w:rPr>
        <w:t>Семейный парк «Сказка».</w:t>
      </w:r>
      <w:r>
        <w:rPr>
          <w:sz w:val="28"/>
          <w:szCs w:val="28"/>
        </w:rPr>
        <w:t xml:space="preserve"> В периоды отсутствия ограничений на проведение мероприятий регулярно два раза в неделю  проводились различные мероприятия (викторины, лекции, тематические занятия, мастер-классы, квесты) на территории парка </w:t>
      </w:r>
      <w:r w:rsidR="0027294B">
        <w:rPr>
          <w:sz w:val="28"/>
          <w:szCs w:val="28"/>
        </w:rPr>
        <w:t>(</w:t>
      </w:r>
      <w:r>
        <w:rPr>
          <w:sz w:val="28"/>
          <w:szCs w:val="28"/>
        </w:rPr>
        <w:t>в</w:t>
      </w:r>
      <w:r w:rsidR="0027294B">
        <w:rPr>
          <w:sz w:val="28"/>
          <w:szCs w:val="28"/>
        </w:rPr>
        <w:t xml:space="preserve"> т.ч.</w:t>
      </w:r>
      <w:r>
        <w:rPr>
          <w:sz w:val="28"/>
          <w:szCs w:val="28"/>
        </w:rPr>
        <w:t xml:space="preserve"> </w:t>
      </w:r>
      <w:r w:rsidR="0027294B">
        <w:rPr>
          <w:sz w:val="28"/>
          <w:szCs w:val="28"/>
        </w:rPr>
        <w:t xml:space="preserve">в </w:t>
      </w:r>
      <w:r>
        <w:rPr>
          <w:sz w:val="28"/>
          <w:szCs w:val="28"/>
        </w:rPr>
        <w:t>помещени</w:t>
      </w:r>
      <w:r w:rsidR="0027294B">
        <w:rPr>
          <w:sz w:val="28"/>
          <w:szCs w:val="28"/>
        </w:rPr>
        <w:t>ях)</w:t>
      </w:r>
      <w:r>
        <w:rPr>
          <w:sz w:val="28"/>
          <w:szCs w:val="28"/>
        </w:rPr>
        <w:t xml:space="preserve">. Мероприятия бесплатны и открыты для посещения всеми желающими. </w:t>
      </w:r>
      <w:r w:rsidR="009C0630">
        <w:rPr>
          <w:sz w:val="28"/>
          <w:szCs w:val="28"/>
        </w:rPr>
        <w:t>Совместно с парком «Сказка» 05.09.2020 Дирекцией была организована э</w:t>
      </w:r>
      <w:r w:rsidR="009C0630" w:rsidRPr="00B97870">
        <w:rPr>
          <w:sz w:val="28"/>
          <w:szCs w:val="28"/>
        </w:rPr>
        <w:t>кологическа</w:t>
      </w:r>
      <w:r w:rsidR="009C0630">
        <w:rPr>
          <w:sz w:val="28"/>
          <w:szCs w:val="28"/>
        </w:rPr>
        <w:t>я площадка ко Дню города Москвы (30 чел.).</w:t>
      </w:r>
      <w:r>
        <w:rPr>
          <w:sz w:val="28"/>
          <w:szCs w:val="28"/>
        </w:rPr>
        <w:t xml:space="preserve"> </w:t>
      </w:r>
    </w:p>
    <w:p w14:paraId="36424361" w14:textId="77777777" w:rsidR="009C0630" w:rsidRDefault="009C0630" w:rsidP="009C0630">
      <w:pPr>
        <w:pStyle w:val="a3"/>
        <w:numPr>
          <w:ilvl w:val="1"/>
          <w:numId w:val="1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D16FB9">
        <w:rPr>
          <w:sz w:val="28"/>
          <w:szCs w:val="28"/>
        </w:rPr>
        <w:t xml:space="preserve">В рамках </w:t>
      </w:r>
      <w:r w:rsidR="00ED41C5">
        <w:rPr>
          <w:sz w:val="28"/>
          <w:szCs w:val="28"/>
        </w:rPr>
        <w:t xml:space="preserve">проекта </w:t>
      </w:r>
      <w:r>
        <w:rPr>
          <w:sz w:val="28"/>
          <w:szCs w:val="28"/>
        </w:rPr>
        <w:t>«</w:t>
      </w:r>
      <w:r w:rsidRPr="00D16FB9">
        <w:rPr>
          <w:sz w:val="28"/>
          <w:szCs w:val="28"/>
        </w:rPr>
        <w:t>Московско</w:t>
      </w:r>
      <w:r>
        <w:rPr>
          <w:sz w:val="28"/>
          <w:szCs w:val="28"/>
        </w:rPr>
        <w:t>е</w:t>
      </w:r>
      <w:r w:rsidR="00ED41C5">
        <w:rPr>
          <w:sz w:val="28"/>
          <w:szCs w:val="28"/>
        </w:rPr>
        <w:t xml:space="preserve"> долголетие</w:t>
      </w:r>
      <w:r>
        <w:rPr>
          <w:sz w:val="28"/>
          <w:szCs w:val="28"/>
        </w:rPr>
        <w:t>» в цикле «</w:t>
      </w:r>
      <w:r w:rsidRPr="00D16FB9">
        <w:rPr>
          <w:sz w:val="28"/>
          <w:szCs w:val="28"/>
        </w:rPr>
        <w:t>ОНЛАЙН</w:t>
      </w:r>
      <w:r w:rsidR="00ED41C5">
        <w:rPr>
          <w:sz w:val="28"/>
          <w:szCs w:val="28"/>
        </w:rPr>
        <w:t>.</w:t>
      </w:r>
      <w:r w:rsidRPr="00D16FB9">
        <w:rPr>
          <w:sz w:val="28"/>
          <w:szCs w:val="28"/>
        </w:rPr>
        <w:t xml:space="preserve"> История, искусство, краеведение</w:t>
      </w:r>
      <w:r>
        <w:rPr>
          <w:sz w:val="28"/>
          <w:szCs w:val="28"/>
        </w:rPr>
        <w:t xml:space="preserve">» </w:t>
      </w:r>
      <w:r w:rsidR="00ED41C5">
        <w:rPr>
          <w:sz w:val="28"/>
          <w:szCs w:val="28"/>
        </w:rPr>
        <w:t xml:space="preserve">25.11.2020 </w:t>
      </w:r>
      <w:r>
        <w:rPr>
          <w:sz w:val="28"/>
          <w:szCs w:val="28"/>
        </w:rPr>
        <w:t>была проведена онлайн лекция «</w:t>
      </w:r>
      <w:r w:rsidRPr="00D16FB9">
        <w:rPr>
          <w:sz w:val="28"/>
          <w:szCs w:val="28"/>
        </w:rPr>
        <w:t>Малые реки Москвы</w:t>
      </w:r>
      <w:r>
        <w:rPr>
          <w:sz w:val="28"/>
          <w:szCs w:val="28"/>
        </w:rPr>
        <w:t>»</w:t>
      </w:r>
      <w:r w:rsidRPr="00D16FB9">
        <w:rPr>
          <w:sz w:val="28"/>
          <w:szCs w:val="28"/>
        </w:rPr>
        <w:t>, в к</w:t>
      </w:r>
      <w:r>
        <w:rPr>
          <w:sz w:val="28"/>
          <w:szCs w:val="28"/>
        </w:rPr>
        <w:t>оторой прин</w:t>
      </w:r>
      <w:r w:rsidR="003535A7">
        <w:rPr>
          <w:sz w:val="28"/>
          <w:szCs w:val="28"/>
        </w:rPr>
        <w:t>я</w:t>
      </w:r>
      <w:r>
        <w:rPr>
          <w:sz w:val="28"/>
          <w:szCs w:val="28"/>
        </w:rPr>
        <w:t>ли участие порядка 4</w:t>
      </w:r>
      <w:r w:rsidRPr="00D16FB9">
        <w:rPr>
          <w:sz w:val="28"/>
          <w:szCs w:val="28"/>
        </w:rPr>
        <w:t>0 чел.</w:t>
      </w:r>
    </w:p>
    <w:p w14:paraId="271FAF4A" w14:textId="77777777" w:rsidR="00E02AEB" w:rsidRPr="00E767E0" w:rsidRDefault="00E02AEB" w:rsidP="009C0630">
      <w:pPr>
        <w:shd w:val="clear" w:color="auto" w:fill="FFFFFF"/>
        <w:jc w:val="both"/>
        <w:rPr>
          <w:sz w:val="28"/>
          <w:szCs w:val="28"/>
        </w:rPr>
      </w:pPr>
    </w:p>
    <w:p w14:paraId="05947590" w14:textId="77777777" w:rsidR="001153A7" w:rsidRDefault="009C0630" w:rsidP="009C0630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B50F69">
        <w:rPr>
          <w:sz w:val="28"/>
          <w:szCs w:val="28"/>
        </w:rPr>
        <w:t>В течение года проводились природоохранные акции при активном участии волонтеров</w:t>
      </w:r>
      <w:r>
        <w:rPr>
          <w:sz w:val="28"/>
          <w:szCs w:val="28"/>
        </w:rPr>
        <w:t xml:space="preserve">. </w:t>
      </w:r>
    </w:p>
    <w:p w14:paraId="2B6EDA53" w14:textId="77777777" w:rsidR="009C0630" w:rsidRPr="00B50F69" w:rsidRDefault="00E02AEB" w:rsidP="001153A7">
      <w:pPr>
        <w:pStyle w:val="a3"/>
        <w:ind w:left="709" w:hanging="709"/>
        <w:jc w:val="both"/>
        <w:rPr>
          <w:sz w:val="28"/>
          <w:szCs w:val="28"/>
        </w:rPr>
      </w:pPr>
      <w:r w:rsidRPr="00C74AE0">
        <w:rPr>
          <w:sz w:val="28"/>
          <w:szCs w:val="28"/>
        </w:rPr>
        <w:t>2</w:t>
      </w:r>
      <w:r w:rsidR="001153A7" w:rsidRPr="00C74AE0">
        <w:rPr>
          <w:sz w:val="28"/>
          <w:szCs w:val="28"/>
        </w:rPr>
        <w:t>.1</w:t>
      </w:r>
      <w:r w:rsidR="00A86819">
        <w:rPr>
          <w:sz w:val="28"/>
          <w:szCs w:val="28"/>
        </w:rPr>
        <w:t xml:space="preserve"> </w:t>
      </w:r>
      <w:r w:rsidR="009C0630">
        <w:rPr>
          <w:sz w:val="28"/>
          <w:szCs w:val="28"/>
        </w:rPr>
        <w:t>По уборке территории</w:t>
      </w:r>
      <w:r w:rsidR="009C0630" w:rsidRPr="00B50F69">
        <w:rPr>
          <w:sz w:val="28"/>
          <w:szCs w:val="28"/>
        </w:rPr>
        <w:t>:</w:t>
      </w:r>
    </w:p>
    <w:p w14:paraId="56BA60CB" w14:textId="77777777" w:rsidR="009C0630" w:rsidRPr="00DE3A5D" w:rsidRDefault="009C0630" w:rsidP="009C0630">
      <w:pPr>
        <w:ind w:firstLine="709"/>
        <w:jc w:val="both"/>
        <w:rPr>
          <w:sz w:val="28"/>
          <w:szCs w:val="28"/>
        </w:rPr>
      </w:pPr>
      <w:r w:rsidRPr="00DE3A5D">
        <w:rPr>
          <w:sz w:val="28"/>
          <w:szCs w:val="28"/>
        </w:rPr>
        <w:t>-</w:t>
      </w:r>
      <w:r>
        <w:rPr>
          <w:sz w:val="28"/>
          <w:szCs w:val="28"/>
        </w:rPr>
        <w:t xml:space="preserve"> «Сохраним чистую воду» 20.08.2020 в овраге Малая Гнилуша в рамках акции «Вода России» (8 чел.)</w:t>
      </w:r>
      <w:r w:rsidRPr="00DE3A5D">
        <w:rPr>
          <w:sz w:val="28"/>
          <w:szCs w:val="28"/>
        </w:rPr>
        <w:t>;</w:t>
      </w:r>
    </w:p>
    <w:p w14:paraId="47201FE4" w14:textId="77777777" w:rsidR="009C0630" w:rsidRDefault="009C0630" w:rsidP="009C0630">
      <w:pPr>
        <w:ind w:firstLine="709"/>
        <w:jc w:val="both"/>
        <w:rPr>
          <w:sz w:val="28"/>
          <w:szCs w:val="28"/>
        </w:rPr>
      </w:pPr>
      <w:r w:rsidRPr="00DE3A5D">
        <w:rPr>
          <w:sz w:val="28"/>
          <w:szCs w:val="28"/>
        </w:rPr>
        <w:t>-</w:t>
      </w:r>
      <w:r>
        <w:rPr>
          <w:sz w:val="28"/>
          <w:szCs w:val="28"/>
        </w:rPr>
        <w:t xml:space="preserve"> «Сохраним чистую воду» 20.09.2020 на берегу реки Москвы (Кировская пойма) в рамках акции «Вода России» (12 чел.);</w:t>
      </w:r>
    </w:p>
    <w:p w14:paraId="367446FE" w14:textId="77777777" w:rsidR="001153A7" w:rsidRDefault="009C0630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«Листопад добрых дел» 10.09.2020 </w:t>
      </w:r>
      <w:r w:rsidRPr="00B27088">
        <w:rPr>
          <w:sz w:val="28"/>
          <w:szCs w:val="28"/>
        </w:rPr>
        <w:t>в овраге Малая Гнилуша</w:t>
      </w:r>
      <w:r>
        <w:rPr>
          <w:sz w:val="28"/>
          <w:szCs w:val="28"/>
        </w:rPr>
        <w:t xml:space="preserve"> (7 чел.).</w:t>
      </w:r>
    </w:p>
    <w:p w14:paraId="25D45DF5" w14:textId="77777777" w:rsidR="009C0630" w:rsidRDefault="00E02AEB" w:rsidP="001153A7">
      <w:pPr>
        <w:jc w:val="both"/>
        <w:rPr>
          <w:sz w:val="28"/>
          <w:szCs w:val="28"/>
        </w:rPr>
      </w:pPr>
      <w:r w:rsidRPr="00C74AE0">
        <w:rPr>
          <w:sz w:val="28"/>
          <w:szCs w:val="28"/>
        </w:rPr>
        <w:t>2</w:t>
      </w:r>
      <w:r w:rsidR="001153A7" w:rsidRPr="00C74AE0">
        <w:rPr>
          <w:sz w:val="28"/>
          <w:szCs w:val="28"/>
        </w:rPr>
        <w:t>.2</w:t>
      </w:r>
      <w:r w:rsidR="00A86819">
        <w:rPr>
          <w:sz w:val="28"/>
          <w:szCs w:val="28"/>
        </w:rPr>
        <w:t xml:space="preserve"> </w:t>
      </w:r>
      <w:r w:rsidR="009C0630">
        <w:rPr>
          <w:sz w:val="28"/>
          <w:szCs w:val="28"/>
        </w:rPr>
        <w:t>По изготовлению кормушек и подкормке животных</w:t>
      </w:r>
      <w:r w:rsidR="009C0630" w:rsidRPr="00DE3A5D">
        <w:rPr>
          <w:sz w:val="28"/>
          <w:szCs w:val="28"/>
        </w:rPr>
        <w:t xml:space="preserve">: </w:t>
      </w:r>
    </w:p>
    <w:p w14:paraId="5F25581E" w14:textId="77777777" w:rsidR="009C0630" w:rsidRDefault="009C0630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«</w:t>
      </w:r>
      <w:r w:rsidRPr="00DE3A5D">
        <w:rPr>
          <w:sz w:val="28"/>
          <w:szCs w:val="28"/>
        </w:rPr>
        <w:t>Покормите птиц зимой!»</w:t>
      </w:r>
      <w:r>
        <w:rPr>
          <w:sz w:val="28"/>
          <w:szCs w:val="28"/>
        </w:rPr>
        <w:t xml:space="preserve"> в январе и декабре</w:t>
      </w:r>
      <w:r w:rsidR="001153A7">
        <w:rPr>
          <w:sz w:val="28"/>
          <w:szCs w:val="28"/>
        </w:rPr>
        <w:t xml:space="preserve"> (более 50 чел.)</w:t>
      </w:r>
      <w:r>
        <w:rPr>
          <w:sz w:val="28"/>
          <w:szCs w:val="28"/>
        </w:rPr>
        <w:t>;</w:t>
      </w:r>
    </w:p>
    <w:p w14:paraId="36B2681E" w14:textId="77777777" w:rsidR="009C0630" w:rsidRDefault="009C0630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DE3A5D">
        <w:rPr>
          <w:sz w:val="28"/>
          <w:szCs w:val="28"/>
        </w:rPr>
        <w:t>Сытый заяц»</w:t>
      </w:r>
      <w:r>
        <w:rPr>
          <w:sz w:val="28"/>
          <w:szCs w:val="28"/>
        </w:rPr>
        <w:t xml:space="preserve"> 20.01.2020 (5 чел.) и 20.02.2020 (8 чел).</w:t>
      </w:r>
    </w:p>
    <w:p w14:paraId="75510BFB" w14:textId="77777777" w:rsidR="009C0630" w:rsidRDefault="009C0630" w:rsidP="009C0630">
      <w:pPr>
        <w:ind w:firstLine="709"/>
        <w:jc w:val="both"/>
        <w:rPr>
          <w:sz w:val="28"/>
          <w:szCs w:val="28"/>
        </w:rPr>
      </w:pPr>
    </w:p>
    <w:p w14:paraId="41458828" w14:textId="77777777" w:rsidR="009C0630" w:rsidRDefault="009C0630" w:rsidP="009C0630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B50F69">
        <w:rPr>
          <w:sz w:val="28"/>
          <w:szCs w:val="28"/>
        </w:rPr>
        <w:t>заимодействие</w:t>
      </w:r>
      <w:r>
        <w:rPr>
          <w:sz w:val="28"/>
          <w:szCs w:val="28"/>
        </w:rPr>
        <w:t xml:space="preserve"> ДПТ «Москворецкий»</w:t>
      </w:r>
      <w:r w:rsidRPr="00B50F69">
        <w:rPr>
          <w:sz w:val="28"/>
          <w:szCs w:val="28"/>
        </w:rPr>
        <w:t xml:space="preserve"> с некоммерческими и общественными организациями</w:t>
      </w:r>
      <w:r>
        <w:rPr>
          <w:sz w:val="28"/>
          <w:szCs w:val="28"/>
        </w:rPr>
        <w:t>:</w:t>
      </w:r>
    </w:p>
    <w:p w14:paraId="238536A2" w14:textId="77777777" w:rsidR="009C0630" w:rsidRDefault="009C0630" w:rsidP="009C063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D62C2A">
        <w:rPr>
          <w:sz w:val="28"/>
          <w:szCs w:val="28"/>
        </w:rPr>
        <w:t>онкурс</w:t>
      </w:r>
      <w:r>
        <w:rPr>
          <w:sz w:val="28"/>
          <w:szCs w:val="28"/>
        </w:rPr>
        <w:t xml:space="preserve"> «</w:t>
      </w:r>
      <w:r w:rsidRPr="00D62C2A">
        <w:rPr>
          <w:sz w:val="28"/>
          <w:szCs w:val="28"/>
        </w:rPr>
        <w:t>Амбассадоры ООПТ</w:t>
      </w:r>
      <w:r>
        <w:rPr>
          <w:sz w:val="28"/>
          <w:szCs w:val="28"/>
        </w:rPr>
        <w:t>»,годовая п</w:t>
      </w:r>
      <w:r w:rsidRPr="00D62C2A">
        <w:rPr>
          <w:sz w:val="28"/>
          <w:szCs w:val="28"/>
        </w:rPr>
        <w:t>рограмма</w:t>
      </w:r>
      <w:r>
        <w:rPr>
          <w:sz w:val="28"/>
          <w:szCs w:val="28"/>
        </w:rPr>
        <w:t xml:space="preserve"> (весна 2020 – весна 2021)</w:t>
      </w:r>
      <w:r w:rsidRPr="00D62C2A">
        <w:rPr>
          <w:sz w:val="28"/>
          <w:szCs w:val="28"/>
        </w:rPr>
        <w:t xml:space="preserve"> от АНО</w:t>
      </w:r>
      <w:r>
        <w:rPr>
          <w:sz w:val="28"/>
          <w:szCs w:val="28"/>
        </w:rPr>
        <w:t xml:space="preserve"> «</w:t>
      </w:r>
      <w:r w:rsidRPr="00D62C2A">
        <w:rPr>
          <w:sz w:val="28"/>
          <w:szCs w:val="28"/>
        </w:rPr>
        <w:t>Территория устойчивого развития» и АНО</w:t>
      </w:r>
      <w:r>
        <w:rPr>
          <w:sz w:val="28"/>
          <w:szCs w:val="28"/>
        </w:rPr>
        <w:t xml:space="preserve"> «</w:t>
      </w:r>
      <w:r w:rsidRPr="00D62C2A">
        <w:rPr>
          <w:sz w:val="28"/>
          <w:szCs w:val="28"/>
        </w:rPr>
        <w:t>WildCamp» в рамках фестиваля</w:t>
      </w:r>
      <w:r>
        <w:rPr>
          <w:sz w:val="28"/>
          <w:szCs w:val="28"/>
        </w:rPr>
        <w:t xml:space="preserve"> «</w:t>
      </w:r>
      <w:r w:rsidRPr="00D62C2A">
        <w:rPr>
          <w:sz w:val="28"/>
          <w:szCs w:val="28"/>
        </w:rPr>
        <w:t>ВузЭкоФест»</w:t>
      </w:r>
      <w:r>
        <w:rPr>
          <w:sz w:val="28"/>
          <w:szCs w:val="28"/>
        </w:rPr>
        <w:t>;</w:t>
      </w:r>
    </w:p>
    <w:p w14:paraId="488D9EFF" w14:textId="77777777" w:rsidR="009C0630" w:rsidRDefault="009C0630" w:rsidP="009C0630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2C2A">
        <w:rPr>
          <w:sz w:val="28"/>
          <w:szCs w:val="28"/>
        </w:rPr>
        <w:t>Всемирн</w:t>
      </w:r>
      <w:r>
        <w:rPr>
          <w:sz w:val="28"/>
          <w:szCs w:val="28"/>
        </w:rPr>
        <w:t>ый</w:t>
      </w:r>
      <w:r w:rsidRPr="00D62C2A">
        <w:rPr>
          <w:sz w:val="28"/>
          <w:szCs w:val="28"/>
        </w:rPr>
        <w:t xml:space="preserve"> д</w:t>
      </w:r>
      <w:r>
        <w:rPr>
          <w:sz w:val="28"/>
          <w:szCs w:val="28"/>
        </w:rPr>
        <w:t>ень</w:t>
      </w:r>
      <w:r w:rsidRPr="00D62C2A">
        <w:rPr>
          <w:sz w:val="28"/>
          <w:szCs w:val="28"/>
        </w:rPr>
        <w:t xml:space="preserve"> чистоты</w:t>
      </w:r>
      <w:r>
        <w:rPr>
          <w:sz w:val="28"/>
          <w:szCs w:val="28"/>
        </w:rPr>
        <w:t xml:space="preserve"> «Сделаем!» </w:t>
      </w:r>
      <w:r w:rsidRPr="00D62C2A">
        <w:rPr>
          <w:sz w:val="28"/>
          <w:szCs w:val="28"/>
        </w:rPr>
        <w:t>19</w:t>
      </w:r>
      <w:r>
        <w:rPr>
          <w:sz w:val="28"/>
          <w:szCs w:val="28"/>
        </w:rPr>
        <w:t>.09.</w:t>
      </w:r>
      <w:r w:rsidRPr="00D62C2A">
        <w:rPr>
          <w:sz w:val="28"/>
          <w:szCs w:val="28"/>
        </w:rPr>
        <w:t>2020</w:t>
      </w:r>
      <w:r>
        <w:rPr>
          <w:sz w:val="28"/>
          <w:szCs w:val="28"/>
        </w:rPr>
        <w:t>, организованный д</w:t>
      </w:r>
      <w:r w:rsidRPr="00D62C2A">
        <w:rPr>
          <w:sz w:val="28"/>
          <w:szCs w:val="28"/>
        </w:rPr>
        <w:t>вижение</w:t>
      </w:r>
      <w:r>
        <w:rPr>
          <w:sz w:val="28"/>
          <w:szCs w:val="28"/>
        </w:rPr>
        <w:t>м</w:t>
      </w:r>
      <w:r w:rsidRPr="00D62C2A">
        <w:rPr>
          <w:sz w:val="28"/>
          <w:szCs w:val="28"/>
        </w:rPr>
        <w:t xml:space="preserve"> #МосЭко | #РосЭко</w:t>
      </w:r>
      <w:r>
        <w:rPr>
          <w:sz w:val="28"/>
          <w:szCs w:val="28"/>
        </w:rPr>
        <w:t xml:space="preserve"> и э</w:t>
      </w:r>
      <w:r w:rsidRPr="00D62C2A">
        <w:rPr>
          <w:sz w:val="28"/>
          <w:szCs w:val="28"/>
        </w:rPr>
        <w:t>коцентр</w:t>
      </w:r>
      <w:r>
        <w:rPr>
          <w:sz w:val="28"/>
          <w:szCs w:val="28"/>
        </w:rPr>
        <w:t>ом «</w:t>
      </w:r>
      <w:r w:rsidRPr="00D62C2A">
        <w:rPr>
          <w:sz w:val="28"/>
          <w:szCs w:val="28"/>
        </w:rPr>
        <w:t>Сборка</w:t>
      </w:r>
      <w:r>
        <w:rPr>
          <w:sz w:val="28"/>
          <w:szCs w:val="28"/>
        </w:rPr>
        <w:t xml:space="preserve">» на берегу реки Москвы вдоль </w:t>
      </w:r>
      <w:r w:rsidR="001153A7">
        <w:rPr>
          <w:sz w:val="28"/>
          <w:szCs w:val="28"/>
        </w:rPr>
        <w:t xml:space="preserve">ул. </w:t>
      </w:r>
      <w:r>
        <w:rPr>
          <w:sz w:val="28"/>
          <w:szCs w:val="28"/>
        </w:rPr>
        <w:t>Живописной</w:t>
      </w:r>
      <w:r w:rsidR="001153A7">
        <w:rPr>
          <w:sz w:val="28"/>
          <w:szCs w:val="28"/>
        </w:rPr>
        <w:t xml:space="preserve"> с раздельным сбором ТБО.</w:t>
      </w:r>
    </w:p>
    <w:p w14:paraId="7C1974AD" w14:textId="77777777" w:rsidR="009C0630" w:rsidRPr="00D62C2A" w:rsidRDefault="009C0630" w:rsidP="009C0630">
      <w:pPr>
        <w:pStyle w:val="a3"/>
        <w:ind w:left="0" w:firstLine="709"/>
        <w:jc w:val="both"/>
        <w:rPr>
          <w:sz w:val="28"/>
          <w:szCs w:val="28"/>
        </w:rPr>
      </w:pPr>
    </w:p>
    <w:p w14:paraId="779DFB18" w14:textId="77777777" w:rsidR="009C0630" w:rsidRDefault="009C0630" w:rsidP="009C0630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Студенческие практики ДПТ «Москворецкий» не организовывались в связи эпидемиологической ситуацией.</w:t>
      </w:r>
    </w:p>
    <w:p w14:paraId="02B6B771" w14:textId="77777777" w:rsidR="009C0630" w:rsidRPr="00D16FB9" w:rsidRDefault="009C0630" w:rsidP="009C0630">
      <w:pPr>
        <w:jc w:val="both"/>
        <w:rPr>
          <w:sz w:val="28"/>
          <w:szCs w:val="28"/>
        </w:rPr>
      </w:pPr>
    </w:p>
    <w:p w14:paraId="36A816EF" w14:textId="77777777" w:rsidR="009C0630" w:rsidRDefault="009C0630" w:rsidP="009C0630">
      <w:pPr>
        <w:pStyle w:val="a3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D16FB9">
        <w:rPr>
          <w:sz w:val="28"/>
          <w:szCs w:val="28"/>
        </w:rPr>
        <w:t xml:space="preserve">В 2020 году были разработаны и реализованы следующие </w:t>
      </w:r>
      <w:r w:rsidR="0027294B">
        <w:rPr>
          <w:sz w:val="28"/>
          <w:szCs w:val="28"/>
        </w:rPr>
        <w:t xml:space="preserve">офлайн </w:t>
      </w:r>
      <w:r w:rsidRPr="00D16FB9">
        <w:rPr>
          <w:sz w:val="28"/>
          <w:szCs w:val="28"/>
        </w:rPr>
        <w:t>эколог</w:t>
      </w:r>
      <w:r w:rsidR="00A86819">
        <w:rPr>
          <w:sz w:val="28"/>
          <w:szCs w:val="28"/>
        </w:rPr>
        <w:t>о-просветительские мероприятия:</w:t>
      </w:r>
      <w:r w:rsidRPr="00D16FB9">
        <w:rPr>
          <w:sz w:val="28"/>
          <w:szCs w:val="28"/>
        </w:rPr>
        <w:t xml:space="preserve"> викторины</w:t>
      </w:r>
      <w:r>
        <w:rPr>
          <w:sz w:val="28"/>
          <w:szCs w:val="28"/>
        </w:rPr>
        <w:t xml:space="preserve"> «</w:t>
      </w:r>
      <w:r w:rsidRPr="00D16FB9">
        <w:rPr>
          <w:sz w:val="28"/>
          <w:szCs w:val="28"/>
        </w:rPr>
        <w:t>Луга, поля и травы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Знакомые незнакомцы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Раз орех, два орех..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Под пологом леса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Совы - ночные хищники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Животные - рекордсмены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Плоды и ягоды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Чьё перо?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Дары природы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Листопад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Шишки да иголки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Дятлы - санитары леса</w:t>
      </w:r>
      <w:r>
        <w:rPr>
          <w:sz w:val="28"/>
          <w:szCs w:val="28"/>
        </w:rPr>
        <w:t>»,</w:t>
      </w:r>
      <w:r w:rsidRPr="00D16FB9">
        <w:rPr>
          <w:sz w:val="28"/>
          <w:szCs w:val="28"/>
        </w:rPr>
        <w:t xml:space="preserve"> игра</w:t>
      </w:r>
      <w:r>
        <w:rPr>
          <w:sz w:val="28"/>
          <w:szCs w:val="28"/>
        </w:rPr>
        <w:t xml:space="preserve"> «Ж</w:t>
      </w:r>
      <w:r w:rsidRPr="00D16FB9">
        <w:rPr>
          <w:sz w:val="28"/>
          <w:szCs w:val="28"/>
        </w:rPr>
        <w:t>ивотные в эколабиринте</w:t>
      </w:r>
      <w:r>
        <w:rPr>
          <w:sz w:val="28"/>
          <w:szCs w:val="28"/>
        </w:rPr>
        <w:t>»,</w:t>
      </w:r>
      <w:r w:rsidRPr="00D16FB9">
        <w:rPr>
          <w:sz w:val="28"/>
          <w:szCs w:val="28"/>
        </w:rPr>
        <w:t xml:space="preserve"> мастер-классы</w:t>
      </w:r>
      <w:r>
        <w:rPr>
          <w:sz w:val="28"/>
          <w:szCs w:val="28"/>
        </w:rPr>
        <w:t xml:space="preserve"> «</w:t>
      </w:r>
      <w:r w:rsidRPr="00D16FB9">
        <w:rPr>
          <w:sz w:val="28"/>
          <w:szCs w:val="28"/>
        </w:rPr>
        <w:t>Лесная шкатулка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Подарок осени</w:t>
      </w:r>
      <w:r>
        <w:rPr>
          <w:sz w:val="28"/>
          <w:szCs w:val="28"/>
        </w:rPr>
        <w:t>», «</w:t>
      </w:r>
      <w:r w:rsidRPr="00D16FB9">
        <w:rPr>
          <w:sz w:val="28"/>
          <w:szCs w:val="28"/>
        </w:rPr>
        <w:t>Листочек</w:t>
      </w:r>
      <w:r>
        <w:rPr>
          <w:sz w:val="28"/>
          <w:szCs w:val="28"/>
        </w:rPr>
        <w:t>», «</w:t>
      </w:r>
      <w:r w:rsidRPr="00E767E0">
        <w:rPr>
          <w:sz w:val="28"/>
          <w:szCs w:val="28"/>
        </w:rPr>
        <w:t>Совушка</w:t>
      </w:r>
      <w:r>
        <w:rPr>
          <w:sz w:val="28"/>
          <w:szCs w:val="28"/>
        </w:rPr>
        <w:t>».</w:t>
      </w:r>
    </w:p>
    <w:p w14:paraId="6984A118" w14:textId="77777777" w:rsidR="009C0630" w:rsidRPr="00E767E0" w:rsidRDefault="009C0630" w:rsidP="009C0630">
      <w:pPr>
        <w:jc w:val="both"/>
        <w:rPr>
          <w:sz w:val="28"/>
          <w:szCs w:val="28"/>
        </w:rPr>
      </w:pPr>
    </w:p>
    <w:p w14:paraId="2025177F" w14:textId="77777777" w:rsidR="009C0630" w:rsidRPr="00E767E0" w:rsidRDefault="00E02AEB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153A7">
        <w:rPr>
          <w:sz w:val="28"/>
          <w:szCs w:val="28"/>
        </w:rPr>
        <w:t xml:space="preserve">. </w:t>
      </w:r>
      <w:r w:rsidR="009C0630" w:rsidRPr="00E767E0">
        <w:rPr>
          <w:sz w:val="28"/>
          <w:szCs w:val="28"/>
        </w:rPr>
        <w:t xml:space="preserve">За </w:t>
      </w:r>
      <w:r w:rsidR="001153A7">
        <w:rPr>
          <w:sz w:val="28"/>
          <w:szCs w:val="28"/>
        </w:rPr>
        <w:t xml:space="preserve">2020 </w:t>
      </w:r>
      <w:r w:rsidR="009C0630" w:rsidRPr="00E767E0">
        <w:rPr>
          <w:sz w:val="28"/>
          <w:szCs w:val="28"/>
        </w:rPr>
        <w:t xml:space="preserve">год были организованы и проведены три творческих конкурса, с общим количеством участников более 58 человек. </w:t>
      </w:r>
    </w:p>
    <w:p w14:paraId="4A032DB1" w14:textId="77777777" w:rsidR="009C0630" w:rsidRPr="00E767E0" w:rsidRDefault="00A86819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C0630" w:rsidRPr="00E767E0">
        <w:rPr>
          <w:sz w:val="28"/>
          <w:szCs w:val="28"/>
        </w:rPr>
        <w:t xml:space="preserve"> ежегодный конкурс поделок из вторсырья</w:t>
      </w:r>
      <w:r w:rsidR="009C0630">
        <w:rPr>
          <w:sz w:val="28"/>
          <w:szCs w:val="28"/>
        </w:rPr>
        <w:t xml:space="preserve"> «</w:t>
      </w:r>
      <w:r w:rsidR="009C0630" w:rsidRPr="00E767E0">
        <w:rPr>
          <w:sz w:val="28"/>
          <w:szCs w:val="28"/>
        </w:rPr>
        <w:t xml:space="preserve">Нежный цветок»; </w:t>
      </w:r>
    </w:p>
    <w:p w14:paraId="76FCAEDF" w14:textId="77777777" w:rsidR="009C0630" w:rsidRPr="00E767E0" w:rsidRDefault="00C74AE0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0630" w:rsidRPr="00E767E0">
        <w:rPr>
          <w:sz w:val="28"/>
          <w:szCs w:val="28"/>
        </w:rPr>
        <w:t>конкурс любительской фотографии, живописи и прикладного искусства</w:t>
      </w:r>
      <w:r w:rsidR="009C0630">
        <w:rPr>
          <w:sz w:val="28"/>
          <w:szCs w:val="28"/>
        </w:rPr>
        <w:t xml:space="preserve"> «</w:t>
      </w:r>
      <w:r w:rsidR="009C0630" w:rsidRPr="00E767E0">
        <w:rPr>
          <w:sz w:val="28"/>
          <w:szCs w:val="28"/>
        </w:rPr>
        <w:t>Водный горизонт»;</w:t>
      </w:r>
    </w:p>
    <w:p w14:paraId="56CD9D77" w14:textId="77777777" w:rsidR="009C0630" w:rsidRDefault="009C0630" w:rsidP="009C0630">
      <w:pPr>
        <w:ind w:firstLine="709"/>
        <w:jc w:val="both"/>
        <w:rPr>
          <w:sz w:val="28"/>
          <w:szCs w:val="28"/>
        </w:rPr>
      </w:pPr>
      <w:r w:rsidRPr="00E767E0">
        <w:rPr>
          <w:sz w:val="28"/>
          <w:szCs w:val="28"/>
        </w:rPr>
        <w:t>- онлайн-конкурс творческих работ по природно-экологической тематике</w:t>
      </w:r>
      <w:r>
        <w:rPr>
          <w:sz w:val="28"/>
          <w:szCs w:val="28"/>
        </w:rPr>
        <w:t xml:space="preserve"> «</w:t>
      </w:r>
      <w:r w:rsidRPr="00E767E0">
        <w:rPr>
          <w:sz w:val="28"/>
          <w:szCs w:val="28"/>
        </w:rPr>
        <w:t>Арт–Ель».</w:t>
      </w:r>
    </w:p>
    <w:p w14:paraId="291ED332" w14:textId="77777777" w:rsidR="009C0630" w:rsidRPr="000A4AED" w:rsidRDefault="009C0630" w:rsidP="009C0630">
      <w:pPr>
        <w:ind w:firstLine="709"/>
        <w:jc w:val="both"/>
        <w:rPr>
          <w:sz w:val="28"/>
          <w:szCs w:val="28"/>
        </w:rPr>
      </w:pPr>
    </w:p>
    <w:p w14:paraId="1E98ED66" w14:textId="77777777" w:rsidR="009C0630" w:rsidRDefault="00E02AEB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C0630" w:rsidRPr="00E767E0">
        <w:rPr>
          <w:sz w:val="28"/>
          <w:szCs w:val="28"/>
        </w:rPr>
        <w:t>.</w:t>
      </w:r>
      <w:r w:rsidR="009C0630" w:rsidRPr="00E767E0">
        <w:rPr>
          <w:sz w:val="28"/>
          <w:szCs w:val="28"/>
        </w:rPr>
        <w:tab/>
      </w:r>
      <w:r w:rsidR="001153A7">
        <w:rPr>
          <w:sz w:val="28"/>
          <w:szCs w:val="28"/>
        </w:rPr>
        <w:t xml:space="preserve">На базе экокласса проводились </w:t>
      </w:r>
      <w:r w:rsidR="009C0630" w:rsidRPr="00E767E0">
        <w:rPr>
          <w:sz w:val="28"/>
          <w:szCs w:val="28"/>
        </w:rPr>
        <w:t>акции</w:t>
      </w:r>
      <w:r w:rsidR="001153A7">
        <w:rPr>
          <w:sz w:val="28"/>
          <w:szCs w:val="28"/>
        </w:rPr>
        <w:t xml:space="preserve"> в рамках помощи детям с онкозаболеваниями:</w:t>
      </w:r>
    </w:p>
    <w:p w14:paraId="6BD8196D" w14:textId="77777777" w:rsidR="001153A7" w:rsidRDefault="001153A7" w:rsidP="001153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C0630" w:rsidRPr="00E767E0">
        <w:rPr>
          <w:sz w:val="28"/>
          <w:szCs w:val="28"/>
        </w:rPr>
        <w:t>«Добрые крышечки</w:t>
      </w:r>
      <w:r w:rsidR="009C0630">
        <w:rPr>
          <w:sz w:val="28"/>
          <w:szCs w:val="28"/>
        </w:rPr>
        <w:t>»,</w:t>
      </w:r>
      <w:r w:rsidR="005360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акция по сбору пластиковых крышечек, </w:t>
      </w:r>
      <w:r w:rsidR="009C0630" w:rsidRPr="00E767E0">
        <w:rPr>
          <w:sz w:val="28"/>
          <w:szCs w:val="28"/>
        </w:rPr>
        <w:t xml:space="preserve"> сентябрь-октябрь 2020, 220 чел.</w:t>
      </w:r>
    </w:p>
    <w:p w14:paraId="5C544D5A" w14:textId="77777777" w:rsidR="001153A7" w:rsidRPr="00E767E0" w:rsidRDefault="001153A7" w:rsidP="001153A7">
      <w:pPr>
        <w:jc w:val="both"/>
        <w:rPr>
          <w:sz w:val="28"/>
          <w:szCs w:val="28"/>
        </w:rPr>
      </w:pPr>
      <w:r>
        <w:rPr>
          <w:sz w:val="28"/>
          <w:szCs w:val="28"/>
        </w:rPr>
        <w:t>- «Коробка храбрости», акция осбору игрушек для детей, страдающих онкозаболеваниями, 20 человек.</w:t>
      </w:r>
    </w:p>
    <w:p w14:paraId="29285F1F" w14:textId="77777777" w:rsidR="009C0630" w:rsidRDefault="009C0630" w:rsidP="009C0630">
      <w:pPr>
        <w:ind w:firstLine="709"/>
        <w:jc w:val="both"/>
        <w:rPr>
          <w:sz w:val="28"/>
          <w:szCs w:val="28"/>
        </w:rPr>
      </w:pPr>
    </w:p>
    <w:p w14:paraId="0CD5F18C" w14:textId="77777777" w:rsidR="00AF1941" w:rsidRDefault="00E02AEB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C0630" w:rsidRPr="000A4AED">
        <w:rPr>
          <w:sz w:val="28"/>
          <w:szCs w:val="28"/>
        </w:rPr>
        <w:t>.</w:t>
      </w:r>
      <w:r w:rsidR="009C0630" w:rsidRPr="000A4AED">
        <w:rPr>
          <w:sz w:val="28"/>
          <w:szCs w:val="28"/>
        </w:rPr>
        <w:tab/>
      </w:r>
      <w:r w:rsidR="0027294B">
        <w:rPr>
          <w:sz w:val="28"/>
          <w:szCs w:val="28"/>
        </w:rPr>
        <w:t xml:space="preserve">В 2020 году </w:t>
      </w:r>
      <w:r w:rsidR="00AF1941">
        <w:rPr>
          <w:sz w:val="28"/>
          <w:szCs w:val="28"/>
        </w:rPr>
        <w:t>были организованы выставки</w:t>
      </w:r>
      <w:r w:rsidR="009976B2">
        <w:rPr>
          <w:sz w:val="28"/>
          <w:szCs w:val="28"/>
        </w:rPr>
        <w:t>:</w:t>
      </w:r>
    </w:p>
    <w:p w14:paraId="06A02DB4" w14:textId="77777777" w:rsidR="00AF1941" w:rsidRDefault="00AF1941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парке «Сказка» выставка «Птицы Москвы»</w:t>
      </w:r>
      <w:r w:rsidR="00E02AEB">
        <w:rPr>
          <w:sz w:val="28"/>
          <w:szCs w:val="28"/>
        </w:rPr>
        <w:t xml:space="preserve"> </w:t>
      </w:r>
      <w:r>
        <w:rPr>
          <w:sz w:val="28"/>
          <w:szCs w:val="28"/>
        </w:rPr>
        <w:t>январь-март (826 чел.)</w:t>
      </w:r>
      <w:r w:rsidR="0027294B">
        <w:rPr>
          <w:sz w:val="28"/>
          <w:szCs w:val="28"/>
        </w:rPr>
        <w:t>, доступная всем желающим бесплатно по режиму работы парка,</w:t>
      </w:r>
    </w:p>
    <w:p w14:paraId="4A05FB73" w14:textId="77777777" w:rsidR="00AF1941" w:rsidRDefault="00AF1941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базе экокласса: </w:t>
      </w:r>
      <w:r w:rsidR="009C0630">
        <w:rPr>
          <w:sz w:val="28"/>
          <w:szCs w:val="28"/>
        </w:rPr>
        <w:t>«Арт-Ель» январь-февраль (110 чел.), «Нежный цветок» март, сентябрь, октябрь (240 чел.), «Цветы Москвы» 14.09.2020 (15 чел.)</w:t>
      </w:r>
      <w:r w:rsidR="0027294B">
        <w:rPr>
          <w:sz w:val="28"/>
          <w:szCs w:val="28"/>
        </w:rPr>
        <w:t xml:space="preserve"> доступные всем желающим бесплатно по режиму работы экокласса</w:t>
      </w:r>
      <w:r w:rsidR="009C0630">
        <w:rPr>
          <w:sz w:val="28"/>
          <w:szCs w:val="28"/>
        </w:rPr>
        <w:t xml:space="preserve">, </w:t>
      </w:r>
    </w:p>
    <w:p w14:paraId="628C594B" w14:textId="77777777" w:rsidR="009C0630" w:rsidRDefault="00AF1941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природных территориях </w:t>
      </w:r>
      <w:r w:rsidR="009C0630">
        <w:rPr>
          <w:sz w:val="28"/>
          <w:szCs w:val="28"/>
        </w:rPr>
        <w:t>«</w:t>
      </w:r>
      <w:r w:rsidR="009C0630" w:rsidRPr="00E767E0">
        <w:rPr>
          <w:sz w:val="28"/>
          <w:szCs w:val="28"/>
        </w:rPr>
        <w:t>Шишки да иголки</w:t>
      </w:r>
      <w:r w:rsidR="009C0630">
        <w:rPr>
          <w:sz w:val="28"/>
          <w:szCs w:val="28"/>
        </w:rPr>
        <w:t>»</w:t>
      </w:r>
      <w:r w:rsidR="001153A7">
        <w:rPr>
          <w:sz w:val="28"/>
          <w:szCs w:val="28"/>
        </w:rPr>
        <w:t xml:space="preserve">, </w:t>
      </w:r>
      <w:r w:rsidR="009C0630">
        <w:rPr>
          <w:sz w:val="28"/>
          <w:szCs w:val="28"/>
        </w:rPr>
        <w:t xml:space="preserve"> октябрь-ноябрь (бол</w:t>
      </w:r>
      <w:r w:rsidR="001153A7">
        <w:rPr>
          <w:sz w:val="28"/>
          <w:szCs w:val="28"/>
        </w:rPr>
        <w:t xml:space="preserve">ее 30 чел.), «Ореховое царство», </w:t>
      </w:r>
      <w:r w:rsidR="009C0630">
        <w:rPr>
          <w:sz w:val="28"/>
          <w:szCs w:val="28"/>
        </w:rPr>
        <w:t>28.10.2020 (10 чел.)</w:t>
      </w:r>
      <w:r w:rsidR="0027294B">
        <w:rPr>
          <w:sz w:val="28"/>
          <w:szCs w:val="28"/>
        </w:rPr>
        <w:t xml:space="preserve">, совмещенные с другими </w:t>
      </w:r>
      <w:r w:rsidR="009976B2">
        <w:rPr>
          <w:sz w:val="28"/>
          <w:szCs w:val="28"/>
        </w:rPr>
        <w:t>мероприятиями</w:t>
      </w:r>
      <w:r w:rsidR="009C0630">
        <w:rPr>
          <w:sz w:val="28"/>
          <w:szCs w:val="28"/>
        </w:rPr>
        <w:t>;</w:t>
      </w:r>
    </w:p>
    <w:p w14:paraId="3D4A8F60" w14:textId="77777777" w:rsidR="009C0630" w:rsidRDefault="00E02AEB" w:rsidP="0027294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 Строгинской пойме организована </w:t>
      </w:r>
      <w:r w:rsidR="0027294B">
        <w:rPr>
          <w:sz w:val="28"/>
          <w:szCs w:val="28"/>
        </w:rPr>
        <w:t xml:space="preserve">в постоянном доступе </w:t>
      </w:r>
      <w:r>
        <w:rPr>
          <w:sz w:val="28"/>
          <w:szCs w:val="28"/>
        </w:rPr>
        <w:t>круглогодичная выставка «Жив</w:t>
      </w:r>
      <w:r w:rsidR="0027294B">
        <w:rPr>
          <w:sz w:val="28"/>
          <w:szCs w:val="28"/>
        </w:rPr>
        <w:t>отные Москвы» (более 3000 чел.)</w:t>
      </w:r>
      <w:r w:rsidR="009C0630">
        <w:rPr>
          <w:sz w:val="28"/>
          <w:szCs w:val="28"/>
        </w:rPr>
        <w:t>.</w:t>
      </w:r>
    </w:p>
    <w:p w14:paraId="706B3CC0" w14:textId="77777777" w:rsidR="009C0630" w:rsidRPr="000A4AED" w:rsidRDefault="009C0630" w:rsidP="009C0630">
      <w:pPr>
        <w:ind w:firstLine="709"/>
        <w:jc w:val="both"/>
        <w:rPr>
          <w:sz w:val="28"/>
          <w:szCs w:val="28"/>
        </w:rPr>
      </w:pPr>
    </w:p>
    <w:p w14:paraId="5D067AA6" w14:textId="77777777" w:rsidR="009C0630" w:rsidRDefault="007451B4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9C0630" w:rsidRPr="000A4AED">
        <w:rPr>
          <w:sz w:val="28"/>
          <w:szCs w:val="28"/>
        </w:rPr>
        <w:t>.</w:t>
      </w:r>
      <w:r w:rsidR="009C0630" w:rsidRPr="000A4AED">
        <w:rPr>
          <w:sz w:val="28"/>
          <w:szCs w:val="28"/>
        </w:rPr>
        <w:tab/>
      </w:r>
      <w:r w:rsidR="009C0630">
        <w:rPr>
          <w:sz w:val="28"/>
          <w:szCs w:val="28"/>
        </w:rPr>
        <w:t>Онлайн. В 2020 году в рамках проекта «Природа на удалёнке»</w:t>
      </w:r>
      <w:r w:rsidR="009C0630" w:rsidRPr="00091CC9">
        <w:rPr>
          <w:sz w:val="28"/>
          <w:szCs w:val="28"/>
        </w:rPr>
        <w:t xml:space="preserve"> были разработаны </w:t>
      </w:r>
      <w:r w:rsidR="004D2719">
        <w:rPr>
          <w:sz w:val="28"/>
          <w:szCs w:val="28"/>
        </w:rPr>
        <w:t xml:space="preserve">более 100 мероприятий </w:t>
      </w:r>
      <w:r w:rsidR="009C0630" w:rsidRPr="00091CC9">
        <w:rPr>
          <w:sz w:val="28"/>
          <w:szCs w:val="28"/>
        </w:rPr>
        <w:t>в онлайн формате</w:t>
      </w:r>
      <w:r w:rsidR="004D2719">
        <w:rPr>
          <w:sz w:val="28"/>
          <w:szCs w:val="28"/>
        </w:rPr>
        <w:t>,</w:t>
      </w:r>
      <w:r w:rsidR="009C0630" w:rsidRPr="00091CC9">
        <w:rPr>
          <w:sz w:val="28"/>
          <w:szCs w:val="28"/>
        </w:rPr>
        <w:t xml:space="preserve"> такие</w:t>
      </w:r>
      <w:r w:rsidR="009C0630">
        <w:rPr>
          <w:sz w:val="28"/>
          <w:szCs w:val="28"/>
        </w:rPr>
        <w:t xml:space="preserve"> как мастер-классы «</w:t>
      </w:r>
      <w:r w:rsidR="009C0630" w:rsidRPr="00091CC9">
        <w:rPr>
          <w:sz w:val="28"/>
          <w:szCs w:val="28"/>
        </w:rPr>
        <w:t>Птичка из мукосоли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Цветы Победы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Вес</w:t>
      </w:r>
      <w:r w:rsidR="009C0630">
        <w:rPr>
          <w:sz w:val="28"/>
          <w:szCs w:val="28"/>
        </w:rPr>
        <w:t>енняя полянка», «Весёлые паучки», «</w:t>
      </w:r>
      <w:r w:rsidR="009C0630" w:rsidRPr="00091CC9">
        <w:rPr>
          <w:sz w:val="28"/>
          <w:szCs w:val="28"/>
        </w:rPr>
        <w:t>Птенчик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Гусеничка</w:t>
      </w:r>
      <w:r w:rsidR="009C0630">
        <w:rPr>
          <w:sz w:val="28"/>
          <w:szCs w:val="28"/>
        </w:rPr>
        <w:t>», «Мышонок», «</w:t>
      </w:r>
      <w:r w:rsidR="009C0630" w:rsidRPr="00091CC9">
        <w:rPr>
          <w:sz w:val="28"/>
          <w:szCs w:val="28"/>
        </w:rPr>
        <w:t>Лилия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ЭКОдом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Русское поле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Жу-жу-жуки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Сад на окошке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Гвоздика памяти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Колокольчики мои...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Речные обитатели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Золотая рыбка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Лесная шкатулка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Цветик-семицветик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Горошина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Совушка","Подарок осени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Листопад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Таинственная икебана</w:t>
      </w:r>
      <w:r w:rsidR="009C0630">
        <w:rPr>
          <w:sz w:val="28"/>
          <w:szCs w:val="28"/>
        </w:rPr>
        <w:t>»</w:t>
      </w:r>
      <w:r w:rsidR="009C0630" w:rsidRPr="00091CC9">
        <w:rPr>
          <w:sz w:val="28"/>
          <w:szCs w:val="28"/>
        </w:rPr>
        <w:t xml:space="preserve">; викторины </w:t>
      </w:r>
      <w:r w:rsidR="009C0630">
        <w:rPr>
          <w:sz w:val="28"/>
          <w:szCs w:val="28"/>
        </w:rPr>
        <w:t>«</w:t>
      </w:r>
      <w:r w:rsidR="009C0630" w:rsidRPr="00091CC9">
        <w:rPr>
          <w:sz w:val="28"/>
          <w:szCs w:val="28"/>
        </w:rPr>
        <w:t>Мир в капле воды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Знакомые незнакомцы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Леса России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Лекарственные растения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Освобождение: города и даты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Луга, поля и травы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Верность в природе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Под пологом леса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Речная Азбука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Загадки о лете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Царь Горох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Совы - ночные хищники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Плоды и ягоды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Животные Киногерои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Чьё перо?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Дары природы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Раз - орех, два - орех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Где живут птицы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Воздушные пилоты</w:t>
      </w:r>
      <w:r w:rsidR="009C0630">
        <w:rPr>
          <w:sz w:val="28"/>
          <w:szCs w:val="28"/>
        </w:rPr>
        <w:t>», «Рельеф ПИП «Москворецкий»</w:t>
      </w:r>
      <w:r w:rsidR="009C0630" w:rsidRPr="00091CC9">
        <w:rPr>
          <w:sz w:val="28"/>
          <w:szCs w:val="28"/>
        </w:rPr>
        <w:t>, виртуальные экскурсии</w:t>
      </w:r>
      <w:r w:rsidR="009C0630">
        <w:rPr>
          <w:sz w:val="28"/>
          <w:szCs w:val="28"/>
        </w:rPr>
        <w:t xml:space="preserve"> «</w:t>
      </w:r>
      <w:r w:rsidR="009C0630" w:rsidRPr="00091CC9">
        <w:rPr>
          <w:sz w:val="28"/>
          <w:szCs w:val="28"/>
        </w:rPr>
        <w:t>Водные экосистемы Москвы</w:t>
      </w:r>
      <w:r w:rsidR="009C0630">
        <w:rPr>
          <w:sz w:val="28"/>
          <w:szCs w:val="28"/>
        </w:rPr>
        <w:t>», «</w:t>
      </w:r>
      <w:r w:rsidR="009C0630" w:rsidRPr="00091CC9">
        <w:rPr>
          <w:sz w:val="28"/>
          <w:szCs w:val="28"/>
        </w:rPr>
        <w:t>Цветочные луга</w:t>
      </w:r>
      <w:r w:rsidR="009C0630">
        <w:rPr>
          <w:sz w:val="28"/>
          <w:szCs w:val="28"/>
        </w:rPr>
        <w:t>»</w:t>
      </w:r>
      <w:r w:rsidR="009C0630" w:rsidRPr="00091CC9">
        <w:rPr>
          <w:sz w:val="28"/>
          <w:szCs w:val="28"/>
        </w:rPr>
        <w:t>.</w:t>
      </w:r>
    </w:p>
    <w:p w14:paraId="5C9C1788" w14:textId="77777777" w:rsidR="009C0630" w:rsidRPr="000A4AED" w:rsidRDefault="009C0630" w:rsidP="009C0630">
      <w:pPr>
        <w:ind w:firstLine="709"/>
        <w:jc w:val="both"/>
        <w:rPr>
          <w:sz w:val="28"/>
          <w:szCs w:val="28"/>
        </w:rPr>
      </w:pPr>
    </w:p>
    <w:p w14:paraId="6B3FA574" w14:textId="77777777" w:rsidR="009C0630" w:rsidRDefault="009C0630" w:rsidP="009C0630">
      <w:pPr>
        <w:ind w:firstLine="709"/>
        <w:jc w:val="both"/>
        <w:rPr>
          <w:sz w:val="28"/>
          <w:szCs w:val="28"/>
        </w:rPr>
      </w:pPr>
      <w:r w:rsidRPr="000A4AED">
        <w:rPr>
          <w:sz w:val="28"/>
          <w:szCs w:val="28"/>
        </w:rPr>
        <w:t>1</w:t>
      </w:r>
      <w:r w:rsidR="007451B4">
        <w:rPr>
          <w:sz w:val="28"/>
          <w:szCs w:val="28"/>
        </w:rPr>
        <w:t>0</w:t>
      </w:r>
      <w:r w:rsidRPr="000A4AED">
        <w:rPr>
          <w:sz w:val="28"/>
          <w:szCs w:val="28"/>
        </w:rPr>
        <w:t>.</w:t>
      </w:r>
      <w:r w:rsidRPr="000A4AED">
        <w:rPr>
          <w:sz w:val="28"/>
          <w:szCs w:val="28"/>
        </w:rPr>
        <w:tab/>
      </w:r>
      <w:r>
        <w:rPr>
          <w:sz w:val="28"/>
          <w:szCs w:val="28"/>
        </w:rPr>
        <w:t>М</w:t>
      </w:r>
      <w:r w:rsidRPr="00091CC9">
        <w:rPr>
          <w:sz w:val="28"/>
          <w:szCs w:val="28"/>
        </w:rPr>
        <w:t xml:space="preserve">ероприятия для лиц с ограниченными возможностями. </w:t>
      </w:r>
      <w:r>
        <w:rPr>
          <w:sz w:val="28"/>
          <w:szCs w:val="28"/>
        </w:rPr>
        <w:t xml:space="preserve">27.08.2020 </w:t>
      </w:r>
      <w:r w:rsidRPr="00D16FB9">
        <w:rPr>
          <w:sz w:val="28"/>
          <w:szCs w:val="28"/>
        </w:rPr>
        <w:t>на подведомственной Дирекции территории проводили</w:t>
      </w:r>
      <w:r>
        <w:rPr>
          <w:sz w:val="28"/>
          <w:szCs w:val="28"/>
        </w:rPr>
        <w:t xml:space="preserve">сь соревнования по лыжероллерам, в рамках которых 5 человек </w:t>
      </w:r>
      <w:r w:rsidR="00ED41C5">
        <w:rPr>
          <w:sz w:val="28"/>
          <w:szCs w:val="28"/>
        </w:rPr>
        <w:t>принимали участие на</w:t>
      </w:r>
      <w:r>
        <w:rPr>
          <w:sz w:val="28"/>
          <w:szCs w:val="28"/>
        </w:rPr>
        <w:t xml:space="preserve"> инвалидных колясках</w:t>
      </w:r>
      <w:r w:rsidR="00ED41C5">
        <w:rPr>
          <w:sz w:val="28"/>
          <w:szCs w:val="28"/>
        </w:rPr>
        <w:t>.</w:t>
      </w:r>
    </w:p>
    <w:p w14:paraId="03BB464F" w14:textId="77777777" w:rsidR="005B5513" w:rsidRDefault="005B5513" w:rsidP="009C0630">
      <w:pPr>
        <w:ind w:firstLine="709"/>
        <w:jc w:val="both"/>
        <w:rPr>
          <w:sz w:val="28"/>
          <w:szCs w:val="28"/>
        </w:rPr>
      </w:pPr>
    </w:p>
    <w:p w14:paraId="4284FF38" w14:textId="77777777" w:rsidR="009C0630" w:rsidRPr="00D16FB9" w:rsidRDefault="009C0630" w:rsidP="009C0630">
      <w:pPr>
        <w:ind w:firstLine="709"/>
        <w:jc w:val="both"/>
        <w:rPr>
          <w:sz w:val="28"/>
          <w:szCs w:val="28"/>
        </w:rPr>
      </w:pPr>
      <w:r w:rsidRPr="00D16FB9">
        <w:rPr>
          <w:b/>
          <w:sz w:val="28"/>
          <w:szCs w:val="28"/>
        </w:rPr>
        <w:t>Спортивные мероприятия в 2020 году</w:t>
      </w:r>
      <w:r w:rsidRPr="00D16FB9">
        <w:rPr>
          <w:sz w:val="28"/>
          <w:szCs w:val="28"/>
        </w:rPr>
        <w:t>:</w:t>
      </w:r>
    </w:p>
    <w:p w14:paraId="033FDBDE" w14:textId="77777777" w:rsidR="009C0630" w:rsidRDefault="009C0630" w:rsidP="009C0630">
      <w:pPr>
        <w:ind w:firstLine="709"/>
        <w:jc w:val="both"/>
        <w:rPr>
          <w:sz w:val="28"/>
          <w:szCs w:val="28"/>
        </w:rPr>
      </w:pPr>
      <w:r w:rsidRPr="00D16FB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27.08.2020 </w:t>
      </w:r>
      <w:r w:rsidRPr="00D16FB9">
        <w:rPr>
          <w:sz w:val="28"/>
          <w:szCs w:val="28"/>
        </w:rPr>
        <w:t>на подведомственной Дирекции территории проводились соревнования по лыжероллерам</w:t>
      </w:r>
      <w:r w:rsidR="004D2719">
        <w:rPr>
          <w:sz w:val="28"/>
          <w:szCs w:val="28"/>
        </w:rPr>
        <w:t>, Строгинская пойма, количество участников около 100 человек. В работе площадки Дирекции с викториной «Ресурсосбережение» в стартовой зоне приняли участие 10 человек.</w:t>
      </w:r>
    </w:p>
    <w:p w14:paraId="43E282EE" w14:textId="77777777" w:rsidR="006668D0" w:rsidRDefault="006668D0" w:rsidP="009C0630">
      <w:pPr>
        <w:ind w:firstLine="709"/>
        <w:jc w:val="both"/>
        <w:rPr>
          <w:sz w:val="28"/>
          <w:szCs w:val="28"/>
        </w:rPr>
      </w:pPr>
    </w:p>
    <w:p w14:paraId="63C5AF8A" w14:textId="77777777" w:rsidR="006668D0" w:rsidRPr="009B7893" w:rsidRDefault="006668D0" w:rsidP="006668D0">
      <w:pPr>
        <w:ind w:firstLine="709"/>
        <w:jc w:val="both"/>
        <w:rPr>
          <w:b/>
          <w:sz w:val="28"/>
          <w:szCs w:val="28"/>
        </w:rPr>
      </w:pPr>
      <w:r w:rsidRPr="009B7893">
        <w:rPr>
          <w:b/>
          <w:sz w:val="28"/>
          <w:szCs w:val="28"/>
        </w:rPr>
        <w:t>Рабочие группы</w:t>
      </w:r>
    </w:p>
    <w:p w14:paraId="31EC3220" w14:textId="77777777" w:rsidR="006668D0" w:rsidRDefault="006668D0" w:rsidP="006668D0">
      <w:pPr>
        <w:pStyle w:val="a3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ДПТ «Москворецкий» в 2020 году проведено 5 совещаний рабочей группы, </w:t>
      </w:r>
      <w:r w:rsidRPr="00DE3A5D">
        <w:rPr>
          <w:sz w:val="28"/>
          <w:szCs w:val="28"/>
        </w:rPr>
        <w:t>количество участников</w:t>
      </w:r>
      <w:r>
        <w:rPr>
          <w:sz w:val="28"/>
          <w:szCs w:val="28"/>
        </w:rPr>
        <w:t xml:space="preserve"> 53 </w:t>
      </w:r>
      <w:r w:rsidRPr="00DE3A5D">
        <w:rPr>
          <w:sz w:val="28"/>
          <w:szCs w:val="28"/>
        </w:rPr>
        <w:t>человек</w:t>
      </w:r>
      <w:r w:rsidRPr="00DE3A5D">
        <w:rPr>
          <w:b/>
          <w:sz w:val="28"/>
          <w:szCs w:val="28"/>
        </w:rPr>
        <w:t>.</w:t>
      </w:r>
    </w:p>
    <w:p w14:paraId="4D4BCC2B" w14:textId="77777777" w:rsidR="009C0630" w:rsidRPr="000A4AED" w:rsidRDefault="009C0630" w:rsidP="009C0630">
      <w:pPr>
        <w:ind w:firstLine="709"/>
        <w:jc w:val="both"/>
        <w:rPr>
          <w:sz w:val="28"/>
          <w:szCs w:val="28"/>
        </w:rPr>
      </w:pPr>
    </w:p>
    <w:p w14:paraId="6FE45F97" w14:textId="77777777" w:rsidR="009C0630" w:rsidRPr="00091CC9" w:rsidRDefault="009C0630" w:rsidP="009C0630">
      <w:pPr>
        <w:ind w:firstLine="709"/>
        <w:jc w:val="both"/>
        <w:rPr>
          <w:b/>
          <w:sz w:val="28"/>
          <w:szCs w:val="28"/>
        </w:rPr>
      </w:pPr>
      <w:r w:rsidRPr="00091CC9">
        <w:rPr>
          <w:b/>
          <w:sz w:val="28"/>
          <w:szCs w:val="28"/>
        </w:rPr>
        <w:t>Мероприятия по учёту и сохранению, восстановлению мест обитания объектов животного мира</w:t>
      </w:r>
      <w:r>
        <w:rPr>
          <w:b/>
          <w:sz w:val="28"/>
          <w:szCs w:val="28"/>
        </w:rPr>
        <w:t>:</w:t>
      </w:r>
    </w:p>
    <w:p w14:paraId="2734191F" w14:textId="77777777" w:rsidR="009C0630" w:rsidRDefault="000C70F0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2020 год б</w:t>
      </w:r>
      <w:r w:rsidR="009C0630" w:rsidRPr="00DE3A5D">
        <w:rPr>
          <w:sz w:val="28"/>
          <w:szCs w:val="28"/>
        </w:rPr>
        <w:t>ыло проведено 18 учетов объектов животного мира</w:t>
      </w:r>
      <w:r>
        <w:rPr>
          <w:sz w:val="28"/>
          <w:szCs w:val="28"/>
        </w:rPr>
        <w:t>.</w:t>
      </w:r>
      <w:r w:rsidR="006668D0">
        <w:rPr>
          <w:sz w:val="28"/>
          <w:szCs w:val="28"/>
        </w:rPr>
        <w:t xml:space="preserve"> В некоторые учёты было охвачено несколько маршрутов за раз.</w:t>
      </w:r>
    </w:p>
    <w:p w14:paraId="14B47815" w14:textId="77777777" w:rsidR="006668D0" w:rsidRDefault="006668D0" w:rsidP="006668D0">
      <w:pPr>
        <w:ind w:firstLine="709"/>
        <w:jc w:val="both"/>
        <w:rPr>
          <w:sz w:val="28"/>
          <w:szCs w:val="28"/>
        </w:rPr>
      </w:pPr>
      <w:r w:rsidRPr="006668D0">
        <w:rPr>
          <w:sz w:val="28"/>
          <w:szCs w:val="28"/>
        </w:rPr>
        <w:t>Маршрут</w:t>
      </w:r>
      <w:r>
        <w:rPr>
          <w:sz w:val="28"/>
          <w:szCs w:val="28"/>
        </w:rPr>
        <w:t>, количество учётов.</w:t>
      </w:r>
    </w:p>
    <w:p w14:paraId="6A6F6B7C" w14:textId="77777777" w:rsidR="006668D0" w:rsidRDefault="00AD068D" w:rsidP="006668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ЗАО – </w:t>
      </w:r>
      <w:r w:rsidR="00536006">
        <w:rPr>
          <w:sz w:val="28"/>
          <w:szCs w:val="28"/>
        </w:rPr>
        <w:t>14</w:t>
      </w:r>
      <w:r w:rsidR="00C74AE0">
        <w:rPr>
          <w:sz w:val="28"/>
          <w:szCs w:val="28"/>
        </w:rPr>
        <w:t xml:space="preserve"> учётов</w:t>
      </w:r>
    </w:p>
    <w:p w14:paraId="4F7B542E" w14:textId="77777777" w:rsidR="00AD068D" w:rsidRDefault="00AD068D" w:rsidP="006668D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Крылатское – 9 учётов:</w:t>
      </w:r>
    </w:p>
    <w:p w14:paraId="49594446" w14:textId="77777777" w:rsidR="00AD068D" w:rsidRPr="00C74AE0" w:rsidRDefault="00AD068D" w:rsidP="00C74AE0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C74AE0">
        <w:rPr>
          <w:sz w:val="28"/>
          <w:szCs w:val="28"/>
        </w:rPr>
        <w:t>№ 7 Серебрянноборское лесничес</w:t>
      </w:r>
      <w:r w:rsidR="006A3710" w:rsidRPr="00C74AE0">
        <w:rPr>
          <w:sz w:val="28"/>
          <w:szCs w:val="28"/>
        </w:rPr>
        <w:t xml:space="preserve">тво (северный участок), 2 учёта (адресные ориентиры: ул.Маршала Жукова, д.81, ул. Крылатская д.42,45, ул.Осенняя, </w:t>
      </w:r>
      <w:r w:rsidR="001B4161" w:rsidRPr="00C74AE0">
        <w:rPr>
          <w:sz w:val="28"/>
          <w:szCs w:val="28"/>
        </w:rPr>
        <w:t>нечётная сторона, Рублёвское ш., д.58-68);</w:t>
      </w:r>
    </w:p>
    <w:p w14:paraId="009D09ED" w14:textId="77777777" w:rsidR="00AD068D" w:rsidRPr="00C74AE0" w:rsidRDefault="00AD068D" w:rsidP="00C74AE0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C74AE0">
        <w:rPr>
          <w:sz w:val="28"/>
          <w:szCs w:val="28"/>
        </w:rPr>
        <w:lastRenderedPageBreak/>
        <w:t>№ 8. Крылатские холмы, 3 учёта</w:t>
      </w:r>
      <w:r w:rsidR="006A3710" w:rsidRPr="00C74AE0">
        <w:rPr>
          <w:sz w:val="28"/>
          <w:szCs w:val="28"/>
        </w:rPr>
        <w:t xml:space="preserve"> (адресный ориентир: ул.Крылатская д.1-17, ул Крылатские холмы, чётная сторона); </w:t>
      </w:r>
    </w:p>
    <w:p w14:paraId="23926A11" w14:textId="77777777" w:rsidR="00AD068D" w:rsidRPr="00C74AE0" w:rsidRDefault="00AD068D" w:rsidP="00C74AE0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C74AE0">
        <w:rPr>
          <w:sz w:val="28"/>
          <w:szCs w:val="28"/>
        </w:rPr>
        <w:t xml:space="preserve">№9. За </w:t>
      </w:r>
      <w:r w:rsidR="00C74AE0" w:rsidRPr="00C74AE0">
        <w:rPr>
          <w:sz w:val="28"/>
          <w:szCs w:val="28"/>
        </w:rPr>
        <w:t>Конгресс Холлом</w:t>
      </w:r>
      <w:r w:rsidRPr="00C74AE0">
        <w:rPr>
          <w:sz w:val="28"/>
          <w:szCs w:val="28"/>
        </w:rPr>
        <w:t>, 2 учёта</w:t>
      </w:r>
      <w:r w:rsidR="006A3710" w:rsidRPr="00C74AE0">
        <w:rPr>
          <w:sz w:val="28"/>
          <w:szCs w:val="28"/>
        </w:rPr>
        <w:t xml:space="preserve"> (адресный ориентир: ул.</w:t>
      </w:r>
      <w:r w:rsidR="0094197F" w:rsidRPr="00C74AE0">
        <w:rPr>
          <w:sz w:val="28"/>
          <w:szCs w:val="28"/>
        </w:rPr>
        <w:t>Крылатская, д.16-18)</w:t>
      </w:r>
      <w:r w:rsidR="006A3710" w:rsidRPr="00C74AE0">
        <w:rPr>
          <w:sz w:val="28"/>
          <w:szCs w:val="28"/>
        </w:rPr>
        <w:t>;</w:t>
      </w:r>
    </w:p>
    <w:p w14:paraId="42FBE505" w14:textId="77777777" w:rsidR="00AD068D" w:rsidRPr="00C74AE0" w:rsidRDefault="00AD068D" w:rsidP="00C74AE0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C74AE0">
        <w:rPr>
          <w:sz w:val="28"/>
          <w:szCs w:val="28"/>
        </w:rPr>
        <w:t>Большой карьер, 1 учёт</w:t>
      </w:r>
      <w:r w:rsidR="0094197F" w:rsidRPr="00C74AE0">
        <w:rPr>
          <w:sz w:val="28"/>
          <w:szCs w:val="28"/>
        </w:rPr>
        <w:t xml:space="preserve"> (адресный ориентир:</w:t>
      </w:r>
      <w:r w:rsidR="006A3710" w:rsidRPr="00C74AE0">
        <w:rPr>
          <w:sz w:val="28"/>
          <w:szCs w:val="28"/>
        </w:rPr>
        <w:t xml:space="preserve"> ул.</w:t>
      </w:r>
      <w:r w:rsidR="0094197F" w:rsidRPr="00C74AE0">
        <w:rPr>
          <w:sz w:val="28"/>
          <w:szCs w:val="28"/>
        </w:rPr>
        <w:t>Островная)</w:t>
      </w:r>
      <w:r w:rsidR="006A3710" w:rsidRPr="00C74AE0">
        <w:rPr>
          <w:sz w:val="28"/>
          <w:szCs w:val="28"/>
        </w:rPr>
        <w:t>;</w:t>
      </w:r>
    </w:p>
    <w:p w14:paraId="548DC3CC" w14:textId="77777777" w:rsidR="00AD068D" w:rsidRPr="00C74AE0" w:rsidRDefault="00AD068D" w:rsidP="00C74AE0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C74AE0">
        <w:rPr>
          <w:sz w:val="28"/>
          <w:szCs w:val="28"/>
        </w:rPr>
        <w:t>Татаровская пойма, 1 учёт</w:t>
      </w:r>
      <w:r w:rsidR="0094197F" w:rsidRPr="00C74AE0">
        <w:rPr>
          <w:sz w:val="28"/>
          <w:szCs w:val="28"/>
        </w:rPr>
        <w:t xml:space="preserve"> (адресный ориентир: ул.Крылатская, д.28-30)</w:t>
      </w:r>
      <w:r w:rsidRPr="00C74AE0">
        <w:rPr>
          <w:sz w:val="28"/>
          <w:szCs w:val="28"/>
        </w:rPr>
        <w:t>.</w:t>
      </w:r>
    </w:p>
    <w:p w14:paraId="5D9D5C7F" w14:textId="77777777" w:rsidR="00AD068D" w:rsidRPr="00DE3A5D" w:rsidRDefault="00AD068D" w:rsidP="009C063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числе был проведен </w:t>
      </w:r>
      <w:r w:rsidR="00536006">
        <w:rPr>
          <w:sz w:val="28"/>
          <w:szCs w:val="28"/>
        </w:rPr>
        <w:t>1 зимний</w:t>
      </w:r>
      <w:r>
        <w:rPr>
          <w:sz w:val="28"/>
          <w:szCs w:val="28"/>
        </w:rPr>
        <w:t xml:space="preserve"> маршрутны</w:t>
      </w:r>
      <w:r w:rsidR="00536006">
        <w:rPr>
          <w:sz w:val="28"/>
          <w:szCs w:val="28"/>
        </w:rPr>
        <w:t>й</w:t>
      </w:r>
      <w:r>
        <w:rPr>
          <w:sz w:val="28"/>
          <w:szCs w:val="28"/>
        </w:rPr>
        <w:t xml:space="preserve"> учёт по выявлению следов животных на снегу</w:t>
      </w:r>
      <w:r w:rsidR="00A3579D">
        <w:rPr>
          <w:sz w:val="28"/>
          <w:szCs w:val="28"/>
        </w:rPr>
        <w:t xml:space="preserve"> (Крылатские холмы, 03.12.2020)</w:t>
      </w:r>
      <w:r>
        <w:rPr>
          <w:sz w:val="28"/>
          <w:szCs w:val="28"/>
        </w:rPr>
        <w:t>.</w:t>
      </w:r>
      <w:r w:rsidR="00A3579D">
        <w:rPr>
          <w:sz w:val="28"/>
          <w:szCs w:val="28"/>
        </w:rPr>
        <w:t xml:space="preserve"> </w:t>
      </w:r>
      <w:r w:rsidR="0094197F">
        <w:rPr>
          <w:sz w:val="28"/>
          <w:szCs w:val="28"/>
        </w:rPr>
        <w:t>Зафиксированы следы зайца</w:t>
      </w:r>
      <w:r w:rsidR="00A3579D">
        <w:rPr>
          <w:sz w:val="28"/>
          <w:szCs w:val="28"/>
        </w:rPr>
        <w:t>.</w:t>
      </w:r>
    </w:p>
    <w:p w14:paraId="78F269D9" w14:textId="77777777" w:rsidR="00AD068D" w:rsidRDefault="009C0630" w:rsidP="006B14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Сотрудниками Дирекции совместно с Насимовичем Ю.А.</w:t>
      </w:r>
      <w:r w:rsidR="006A3710">
        <w:rPr>
          <w:sz w:val="28"/>
          <w:szCs w:val="28"/>
        </w:rPr>
        <w:t xml:space="preserve"> (сотрудником ГПБУ «Мосприрода», одним из авторов Красной Книги города Москвы)</w:t>
      </w:r>
      <w:r>
        <w:rPr>
          <w:sz w:val="28"/>
          <w:szCs w:val="28"/>
        </w:rPr>
        <w:t xml:space="preserve"> 24.09.2020, 04.10.2020 и 06.10.2020 был</w:t>
      </w:r>
      <w:r w:rsidR="00C74AE0">
        <w:rPr>
          <w:sz w:val="28"/>
          <w:szCs w:val="28"/>
        </w:rPr>
        <w:t>и</w:t>
      </w:r>
      <w:r>
        <w:rPr>
          <w:sz w:val="28"/>
          <w:szCs w:val="28"/>
        </w:rPr>
        <w:t xml:space="preserve"> произведен</w:t>
      </w:r>
      <w:r w:rsidR="00C74AE0">
        <w:rPr>
          <w:sz w:val="28"/>
          <w:szCs w:val="28"/>
        </w:rPr>
        <w:t>ы</w:t>
      </w:r>
      <w:r>
        <w:rPr>
          <w:sz w:val="28"/>
          <w:szCs w:val="28"/>
        </w:rPr>
        <w:t xml:space="preserve"> ботаническ</w:t>
      </w:r>
      <w:r w:rsidR="00C74AE0">
        <w:rPr>
          <w:sz w:val="28"/>
          <w:szCs w:val="28"/>
        </w:rPr>
        <w:t>ие</w:t>
      </w:r>
      <w:r>
        <w:rPr>
          <w:sz w:val="28"/>
          <w:szCs w:val="28"/>
        </w:rPr>
        <w:t xml:space="preserve"> обследовани</w:t>
      </w:r>
      <w:r w:rsidR="00C74AE0">
        <w:rPr>
          <w:sz w:val="28"/>
          <w:szCs w:val="28"/>
        </w:rPr>
        <w:t>я</w:t>
      </w:r>
      <w:r>
        <w:rPr>
          <w:sz w:val="28"/>
          <w:szCs w:val="28"/>
        </w:rPr>
        <w:t xml:space="preserve"> территории </w:t>
      </w:r>
      <w:r w:rsidR="006A3710">
        <w:rPr>
          <w:sz w:val="28"/>
          <w:szCs w:val="28"/>
        </w:rPr>
        <w:t xml:space="preserve">34 квартала </w:t>
      </w:r>
      <w:r>
        <w:rPr>
          <w:sz w:val="28"/>
          <w:szCs w:val="28"/>
        </w:rPr>
        <w:t>Серебряноборского лесничества. Зафиксирован 201 вид сосудистых растений.</w:t>
      </w:r>
      <w:r w:rsidR="00AD068D" w:rsidRPr="00AD068D">
        <w:rPr>
          <w:sz w:val="28"/>
          <w:szCs w:val="28"/>
        </w:rPr>
        <w:t xml:space="preserve"> </w:t>
      </w:r>
      <w:r w:rsidR="006B14A4">
        <w:rPr>
          <w:sz w:val="28"/>
          <w:szCs w:val="28"/>
        </w:rPr>
        <w:t xml:space="preserve">В том числе, занесённые в Красную книгу </w:t>
      </w:r>
      <w:r w:rsidR="009460AD">
        <w:rPr>
          <w:sz w:val="28"/>
          <w:szCs w:val="28"/>
        </w:rPr>
        <w:t xml:space="preserve">города </w:t>
      </w:r>
      <w:r w:rsidR="006B14A4">
        <w:rPr>
          <w:sz w:val="28"/>
          <w:szCs w:val="28"/>
        </w:rPr>
        <w:t>Москвы</w:t>
      </w:r>
      <w:r w:rsidR="006A3710">
        <w:rPr>
          <w:sz w:val="28"/>
          <w:szCs w:val="28"/>
        </w:rPr>
        <w:t>:</w:t>
      </w:r>
      <w:r w:rsidR="006B14A4">
        <w:rPr>
          <w:sz w:val="28"/>
          <w:szCs w:val="28"/>
        </w:rPr>
        <w:t xml:space="preserve"> п</w:t>
      </w:r>
      <w:r w:rsidR="006B14A4" w:rsidRPr="006B14A4">
        <w:rPr>
          <w:sz w:val="28"/>
          <w:szCs w:val="28"/>
        </w:rPr>
        <w:t>одлесник европейский</w:t>
      </w:r>
      <w:r w:rsidR="006B14A4">
        <w:rPr>
          <w:sz w:val="28"/>
          <w:szCs w:val="28"/>
        </w:rPr>
        <w:t>, к</w:t>
      </w:r>
      <w:r w:rsidR="006B14A4" w:rsidRPr="006B14A4">
        <w:rPr>
          <w:sz w:val="28"/>
          <w:szCs w:val="28"/>
        </w:rPr>
        <w:t>олокольчик раскидистый</w:t>
      </w:r>
      <w:r w:rsidR="006B14A4">
        <w:rPr>
          <w:sz w:val="28"/>
          <w:szCs w:val="28"/>
        </w:rPr>
        <w:t>, л</w:t>
      </w:r>
      <w:r w:rsidR="006B14A4" w:rsidRPr="006B14A4">
        <w:rPr>
          <w:sz w:val="28"/>
          <w:szCs w:val="28"/>
        </w:rPr>
        <w:t>андыш майский</w:t>
      </w:r>
      <w:r w:rsidR="006B14A4">
        <w:rPr>
          <w:sz w:val="28"/>
          <w:szCs w:val="28"/>
        </w:rPr>
        <w:t>, д</w:t>
      </w:r>
      <w:r w:rsidR="006B14A4" w:rsidRPr="006B14A4">
        <w:rPr>
          <w:sz w:val="28"/>
          <w:szCs w:val="28"/>
        </w:rPr>
        <w:t>рёма двудомная</w:t>
      </w:r>
      <w:r w:rsidR="006B14A4">
        <w:rPr>
          <w:sz w:val="28"/>
          <w:szCs w:val="28"/>
        </w:rPr>
        <w:t>, к</w:t>
      </w:r>
      <w:r w:rsidR="006B14A4" w:rsidRPr="006B14A4">
        <w:rPr>
          <w:sz w:val="28"/>
          <w:szCs w:val="28"/>
        </w:rPr>
        <w:t>упена душистая</w:t>
      </w:r>
      <w:r w:rsidR="006B14A4">
        <w:rPr>
          <w:sz w:val="28"/>
          <w:szCs w:val="28"/>
        </w:rPr>
        <w:t xml:space="preserve">. </w:t>
      </w:r>
    </w:p>
    <w:p w14:paraId="06D39163" w14:textId="77777777" w:rsidR="006B14A4" w:rsidRDefault="006B14A4" w:rsidP="006B14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животных, занесённых в Красную книгу </w:t>
      </w:r>
      <w:r w:rsidR="009460AD">
        <w:rPr>
          <w:sz w:val="28"/>
          <w:szCs w:val="28"/>
        </w:rPr>
        <w:t xml:space="preserve">города </w:t>
      </w:r>
      <w:r>
        <w:rPr>
          <w:sz w:val="28"/>
          <w:szCs w:val="28"/>
        </w:rPr>
        <w:t xml:space="preserve">Москвы, сотрудниками Дирекции за 2020 год на территориях ПИП «Москворецкий в границах района Крылатское зафиксированы следующие виды: </w:t>
      </w:r>
    </w:p>
    <w:p w14:paraId="7D7D37A3" w14:textId="77777777" w:rsidR="006B14A4" w:rsidRDefault="006B14A4" w:rsidP="006B14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6B14A4">
        <w:rPr>
          <w:sz w:val="28"/>
          <w:szCs w:val="28"/>
        </w:rPr>
        <w:t xml:space="preserve">аяц-русак </w:t>
      </w:r>
      <w:r>
        <w:rPr>
          <w:sz w:val="28"/>
          <w:szCs w:val="28"/>
        </w:rPr>
        <w:t xml:space="preserve">(ККМ – </w:t>
      </w:r>
      <w:r w:rsidRPr="006B14A4">
        <w:rPr>
          <w:sz w:val="28"/>
          <w:szCs w:val="28"/>
        </w:rPr>
        <w:t>1</w:t>
      </w:r>
      <w:r>
        <w:rPr>
          <w:sz w:val="28"/>
          <w:szCs w:val="28"/>
        </w:rPr>
        <w:t xml:space="preserve">), </w:t>
      </w:r>
    </w:p>
    <w:p w14:paraId="47CC5CA7" w14:textId="77777777" w:rsidR="006B14A4" w:rsidRDefault="006B14A4" w:rsidP="006B14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Длиннохвостая синица (ККМ - </w:t>
      </w:r>
      <w:r w:rsidRPr="006B14A4">
        <w:rPr>
          <w:sz w:val="28"/>
          <w:szCs w:val="28"/>
        </w:rPr>
        <w:t>3</w:t>
      </w:r>
      <w:r>
        <w:rPr>
          <w:sz w:val="28"/>
          <w:szCs w:val="28"/>
        </w:rPr>
        <w:t>),</w:t>
      </w:r>
      <w:r w:rsidRPr="006B14A4">
        <w:rPr>
          <w:sz w:val="28"/>
          <w:szCs w:val="28"/>
        </w:rPr>
        <w:t xml:space="preserve"> </w:t>
      </w:r>
    </w:p>
    <w:p w14:paraId="060B5700" w14:textId="77777777" w:rsidR="006B14A4" w:rsidRPr="006B14A4" w:rsidRDefault="006B14A4" w:rsidP="006B14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Лысуха (ККМ </w:t>
      </w:r>
      <w:r w:rsidRPr="006B14A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6B14A4">
        <w:rPr>
          <w:sz w:val="28"/>
          <w:szCs w:val="28"/>
        </w:rPr>
        <w:t>1</w:t>
      </w:r>
      <w:r>
        <w:rPr>
          <w:sz w:val="28"/>
          <w:szCs w:val="28"/>
        </w:rPr>
        <w:t>),</w:t>
      </w:r>
    </w:p>
    <w:p w14:paraId="7C1556CA" w14:textId="77777777" w:rsidR="006B14A4" w:rsidRPr="006B14A4" w:rsidRDefault="006B14A4" w:rsidP="006B14A4">
      <w:pPr>
        <w:ind w:firstLine="709"/>
        <w:jc w:val="both"/>
        <w:rPr>
          <w:sz w:val="28"/>
          <w:szCs w:val="28"/>
        </w:rPr>
      </w:pPr>
      <w:r w:rsidRPr="006B14A4">
        <w:rPr>
          <w:sz w:val="28"/>
          <w:szCs w:val="28"/>
        </w:rPr>
        <w:t xml:space="preserve">Чомга </w:t>
      </w:r>
      <w:r>
        <w:rPr>
          <w:sz w:val="28"/>
          <w:szCs w:val="28"/>
        </w:rPr>
        <w:t xml:space="preserve">(ККМ </w:t>
      </w:r>
      <w:r w:rsidRPr="006B14A4">
        <w:rPr>
          <w:sz w:val="28"/>
          <w:szCs w:val="28"/>
        </w:rPr>
        <w:t>– 2</w:t>
      </w:r>
      <w:r>
        <w:rPr>
          <w:sz w:val="28"/>
          <w:szCs w:val="28"/>
        </w:rPr>
        <w:t>),</w:t>
      </w:r>
    </w:p>
    <w:p w14:paraId="59AF81A3" w14:textId="77777777" w:rsidR="006B14A4" w:rsidRPr="006B14A4" w:rsidRDefault="006B14A4" w:rsidP="006B14A4">
      <w:pPr>
        <w:ind w:firstLine="709"/>
        <w:jc w:val="both"/>
        <w:rPr>
          <w:sz w:val="28"/>
          <w:szCs w:val="28"/>
        </w:rPr>
      </w:pPr>
      <w:r w:rsidRPr="006B14A4">
        <w:rPr>
          <w:sz w:val="28"/>
          <w:szCs w:val="28"/>
        </w:rPr>
        <w:t xml:space="preserve">Красноголовый нырок </w:t>
      </w:r>
      <w:r>
        <w:rPr>
          <w:sz w:val="28"/>
          <w:szCs w:val="28"/>
        </w:rPr>
        <w:t xml:space="preserve">(ККМ </w:t>
      </w:r>
      <w:r w:rsidRPr="006B14A4">
        <w:rPr>
          <w:sz w:val="28"/>
          <w:szCs w:val="28"/>
        </w:rPr>
        <w:t>– 2</w:t>
      </w:r>
      <w:r>
        <w:rPr>
          <w:sz w:val="28"/>
          <w:szCs w:val="28"/>
        </w:rPr>
        <w:t>),</w:t>
      </w:r>
    </w:p>
    <w:p w14:paraId="3D0D269A" w14:textId="77777777" w:rsidR="006B14A4" w:rsidRPr="006B14A4" w:rsidRDefault="006B14A4" w:rsidP="006B14A4">
      <w:pPr>
        <w:ind w:firstLine="709"/>
        <w:jc w:val="both"/>
        <w:rPr>
          <w:sz w:val="28"/>
          <w:szCs w:val="28"/>
        </w:rPr>
      </w:pPr>
      <w:r w:rsidRPr="006B14A4">
        <w:rPr>
          <w:sz w:val="28"/>
          <w:szCs w:val="28"/>
        </w:rPr>
        <w:t xml:space="preserve">Большая выпь </w:t>
      </w:r>
      <w:r>
        <w:rPr>
          <w:sz w:val="28"/>
          <w:szCs w:val="28"/>
        </w:rPr>
        <w:t xml:space="preserve">(ККМ </w:t>
      </w:r>
      <w:r w:rsidRPr="006B14A4">
        <w:rPr>
          <w:sz w:val="28"/>
          <w:szCs w:val="28"/>
        </w:rPr>
        <w:t>- 1</w:t>
      </w:r>
      <w:r>
        <w:rPr>
          <w:sz w:val="28"/>
          <w:szCs w:val="28"/>
        </w:rPr>
        <w:t>),</w:t>
      </w:r>
    </w:p>
    <w:p w14:paraId="3C8EBA5C" w14:textId="77777777" w:rsidR="006B14A4" w:rsidRPr="006B14A4" w:rsidRDefault="006B14A4" w:rsidP="006B14A4">
      <w:pPr>
        <w:ind w:firstLine="709"/>
        <w:jc w:val="both"/>
        <w:rPr>
          <w:sz w:val="28"/>
          <w:szCs w:val="28"/>
        </w:rPr>
      </w:pPr>
      <w:r w:rsidRPr="006B14A4">
        <w:rPr>
          <w:sz w:val="28"/>
          <w:szCs w:val="28"/>
        </w:rPr>
        <w:t xml:space="preserve">Широконоска </w:t>
      </w:r>
      <w:r>
        <w:rPr>
          <w:sz w:val="28"/>
          <w:szCs w:val="28"/>
        </w:rPr>
        <w:t xml:space="preserve">(ККМ </w:t>
      </w:r>
      <w:r w:rsidRPr="006B14A4">
        <w:rPr>
          <w:sz w:val="28"/>
          <w:szCs w:val="28"/>
        </w:rPr>
        <w:t>– 1</w:t>
      </w:r>
      <w:r>
        <w:rPr>
          <w:sz w:val="28"/>
          <w:szCs w:val="28"/>
        </w:rPr>
        <w:t>),</w:t>
      </w:r>
    </w:p>
    <w:p w14:paraId="4A904226" w14:textId="77777777" w:rsidR="006B14A4" w:rsidRDefault="006B14A4" w:rsidP="006B14A4">
      <w:pPr>
        <w:ind w:firstLine="709"/>
        <w:jc w:val="both"/>
        <w:rPr>
          <w:sz w:val="28"/>
          <w:szCs w:val="28"/>
        </w:rPr>
      </w:pPr>
      <w:r w:rsidRPr="006B14A4">
        <w:rPr>
          <w:sz w:val="28"/>
          <w:szCs w:val="28"/>
        </w:rPr>
        <w:t xml:space="preserve">Зелёный дятел </w:t>
      </w:r>
      <w:r>
        <w:rPr>
          <w:sz w:val="28"/>
          <w:szCs w:val="28"/>
        </w:rPr>
        <w:t xml:space="preserve">(ККМ </w:t>
      </w:r>
      <w:r w:rsidRPr="006B14A4">
        <w:rPr>
          <w:sz w:val="28"/>
          <w:szCs w:val="28"/>
        </w:rPr>
        <w:t>– 3</w:t>
      </w:r>
      <w:r>
        <w:rPr>
          <w:sz w:val="28"/>
          <w:szCs w:val="28"/>
        </w:rPr>
        <w:t>),</w:t>
      </w:r>
    </w:p>
    <w:p w14:paraId="1B4686C5" w14:textId="77777777" w:rsidR="006B14A4" w:rsidRPr="006B14A4" w:rsidRDefault="006B14A4" w:rsidP="006B14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Погрызы </w:t>
      </w:r>
      <w:r w:rsidRPr="006B14A4">
        <w:rPr>
          <w:sz w:val="28"/>
          <w:szCs w:val="28"/>
        </w:rPr>
        <w:t>Речно</w:t>
      </w:r>
      <w:r w:rsidR="009460AD">
        <w:rPr>
          <w:sz w:val="28"/>
          <w:szCs w:val="28"/>
        </w:rPr>
        <w:t>го</w:t>
      </w:r>
      <w:r w:rsidRPr="006B14A4">
        <w:rPr>
          <w:sz w:val="28"/>
          <w:szCs w:val="28"/>
        </w:rPr>
        <w:t xml:space="preserve"> бобр</w:t>
      </w:r>
      <w:r>
        <w:rPr>
          <w:sz w:val="28"/>
          <w:szCs w:val="28"/>
        </w:rPr>
        <w:t>а</w:t>
      </w:r>
      <w:r w:rsidRPr="006B14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(ККМ </w:t>
      </w:r>
      <w:r w:rsidRPr="006B14A4">
        <w:rPr>
          <w:sz w:val="28"/>
          <w:szCs w:val="28"/>
        </w:rPr>
        <w:t>– 3</w:t>
      </w:r>
      <w:r>
        <w:rPr>
          <w:sz w:val="28"/>
          <w:szCs w:val="28"/>
        </w:rPr>
        <w:t>).</w:t>
      </w:r>
    </w:p>
    <w:p w14:paraId="7BACFAAC" w14:textId="77777777" w:rsidR="006B14A4" w:rsidRDefault="006B14A4" w:rsidP="006B14A4">
      <w:pPr>
        <w:ind w:firstLine="709"/>
        <w:jc w:val="both"/>
        <w:rPr>
          <w:sz w:val="28"/>
          <w:szCs w:val="28"/>
        </w:rPr>
      </w:pPr>
    </w:p>
    <w:p w14:paraId="361980C9" w14:textId="77777777" w:rsidR="00A20ECD" w:rsidRDefault="00A20ECD" w:rsidP="00A20ECD">
      <w:pPr>
        <w:ind w:right="-2" w:firstLine="709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Количество видов животных и их численность в зависимости от годовых сезонов и погодных условий может меняться в большую или меньшую сторону. </w:t>
      </w:r>
    </w:p>
    <w:p w14:paraId="0B6E72DE" w14:textId="77777777" w:rsidR="00A20ECD" w:rsidRDefault="00A20ECD" w:rsidP="00A20ECD">
      <w:pPr>
        <w:ind w:right="-2" w:firstLine="709"/>
        <w:jc w:val="both"/>
        <w:rPr>
          <w:sz w:val="26"/>
          <w:szCs w:val="26"/>
        </w:rPr>
      </w:pPr>
      <w:r w:rsidRPr="00CC2864">
        <w:rPr>
          <w:sz w:val="26"/>
          <w:szCs w:val="26"/>
        </w:rPr>
        <w:t>Согласно данным мониторинга за объектами животного и растительного мира состояние биогеоценозов</w:t>
      </w:r>
      <w:r>
        <w:rPr>
          <w:sz w:val="26"/>
          <w:szCs w:val="26"/>
        </w:rPr>
        <w:t xml:space="preserve"> на территориях,</w:t>
      </w:r>
      <w:r w:rsidRPr="00CC2864">
        <w:rPr>
          <w:sz w:val="26"/>
          <w:szCs w:val="26"/>
        </w:rPr>
        <w:t xml:space="preserve"> подведомственных Дирекции</w:t>
      </w:r>
      <w:r>
        <w:rPr>
          <w:sz w:val="26"/>
          <w:szCs w:val="26"/>
        </w:rPr>
        <w:t>,</w:t>
      </w:r>
      <w:r w:rsidRPr="00CC2864">
        <w:rPr>
          <w:sz w:val="26"/>
          <w:szCs w:val="26"/>
        </w:rPr>
        <w:t xml:space="preserve"> устойчиво и стабильно. </w:t>
      </w:r>
    </w:p>
    <w:p w14:paraId="27396BF1" w14:textId="77777777" w:rsidR="009C0630" w:rsidRDefault="009C0630" w:rsidP="009C0630">
      <w:pPr>
        <w:ind w:firstLine="709"/>
        <w:jc w:val="both"/>
        <w:rPr>
          <w:sz w:val="28"/>
          <w:szCs w:val="28"/>
        </w:rPr>
      </w:pPr>
    </w:p>
    <w:p w14:paraId="60EEC65A" w14:textId="77777777" w:rsidR="009C0630" w:rsidRPr="000A4AED" w:rsidRDefault="009C0630" w:rsidP="009C0630">
      <w:pPr>
        <w:ind w:firstLine="709"/>
        <w:jc w:val="both"/>
        <w:rPr>
          <w:sz w:val="28"/>
          <w:szCs w:val="28"/>
        </w:rPr>
      </w:pPr>
    </w:p>
    <w:p w14:paraId="433C67AD" w14:textId="77777777" w:rsidR="009C0630" w:rsidRPr="0007047B" w:rsidRDefault="005B5513" w:rsidP="005B5513">
      <w:pPr>
        <w:pStyle w:val="a4"/>
        <w:spacing w:line="276" w:lineRule="auto"/>
        <w:ind w:firstLine="709"/>
        <w:jc w:val="both"/>
        <w:rPr>
          <w:sz w:val="20"/>
          <w:szCs w:val="20"/>
        </w:rPr>
      </w:pPr>
      <w:r>
        <w:rPr>
          <w:b/>
          <w:sz w:val="28"/>
          <w:szCs w:val="28"/>
        </w:rPr>
        <w:t>СМИ</w:t>
      </w:r>
    </w:p>
    <w:p w14:paraId="7F6230C9" w14:textId="77777777" w:rsidR="009C0630" w:rsidRPr="00C00596" w:rsidRDefault="001153A7" w:rsidP="005B5513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="009C0630" w:rsidRPr="00C00596">
        <w:rPr>
          <w:sz w:val="28"/>
          <w:szCs w:val="28"/>
        </w:rPr>
        <w:t xml:space="preserve"> году информация о деятельности ДПТ «Москворецкий» и основных мероприятиях размещалась на сайте ГПБУ «Моспр</w:t>
      </w:r>
      <w:r>
        <w:rPr>
          <w:sz w:val="28"/>
          <w:szCs w:val="28"/>
        </w:rPr>
        <w:t>ирода» www.mospriroda.ru, за 2020</w:t>
      </w:r>
      <w:r w:rsidR="009C0630" w:rsidRPr="00C00596">
        <w:rPr>
          <w:sz w:val="28"/>
          <w:szCs w:val="28"/>
        </w:rPr>
        <w:t xml:space="preserve"> год было размещено </w:t>
      </w:r>
      <w:r w:rsidR="00AF1941">
        <w:rPr>
          <w:sz w:val="28"/>
          <w:szCs w:val="28"/>
        </w:rPr>
        <w:t xml:space="preserve">более </w:t>
      </w:r>
      <w:r>
        <w:rPr>
          <w:sz w:val="28"/>
          <w:szCs w:val="28"/>
        </w:rPr>
        <w:t>100</w:t>
      </w:r>
      <w:r w:rsidR="005B5513">
        <w:rPr>
          <w:sz w:val="28"/>
          <w:szCs w:val="28"/>
        </w:rPr>
        <w:t xml:space="preserve"> публикаций</w:t>
      </w:r>
      <w:r w:rsidR="009C0630" w:rsidRPr="00C00596">
        <w:rPr>
          <w:sz w:val="28"/>
          <w:szCs w:val="28"/>
        </w:rPr>
        <w:t xml:space="preserve">. На сайте размещалась и обновлялась информация о деятельности Учреждения, подведомственных природных территориях, их благоустройстве, предоставляемых услугах и проводимых мероприятиях, инфраструктуре. </w:t>
      </w:r>
      <w:r w:rsidR="009C0630" w:rsidRPr="00C00596">
        <w:rPr>
          <w:sz w:val="28"/>
          <w:szCs w:val="28"/>
        </w:rPr>
        <w:lastRenderedPageBreak/>
        <w:t xml:space="preserve">Еженедельно размещались анонсы предстоящих мероприятий, акций, праздников, эколого-просветительских лекций, мастер-классов, экскурсий, конкурсов, итоги их проведения и фотоотчеты. Для дополнительного информирования населения о деятельности Дирекции природной территории «Москворецкий» ГПБУ «Мосприрода» проводилась работа в социальных сетях: </w:t>
      </w:r>
    </w:p>
    <w:p w14:paraId="74F68029" w14:textId="77777777" w:rsidR="009C0630" w:rsidRPr="00C00596" w:rsidRDefault="009C0630" w:rsidP="005B5513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C00596">
        <w:rPr>
          <w:sz w:val="28"/>
          <w:szCs w:val="28"/>
        </w:rPr>
        <w:t>«Facebook», Мосприрода: https://www.fa</w:t>
      </w:r>
      <w:r>
        <w:rPr>
          <w:sz w:val="28"/>
          <w:szCs w:val="28"/>
        </w:rPr>
        <w:t xml:space="preserve">cebook.com/gpbu.mospriroda – </w:t>
      </w:r>
      <w:r w:rsidR="00AF1941">
        <w:rPr>
          <w:sz w:val="28"/>
          <w:szCs w:val="28"/>
        </w:rPr>
        <w:t>4038</w:t>
      </w:r>
      <w:r w:rsidRPr="00C00596">
        <w:rPr>
          <w:sz w:val="28"/>
          <w:szCs w:val="28"/>
        </w:rPr>
        <w:t xml:space="preserve"> подписчик</w:t>
      </w:r>
      <w:r>
        <w:rPr>
          <w:sz w:val="28"/>
          <w:szCs w:val="28"/>
        </w:rPr>
        <w:t>ов</w:t>
      </w:r>
      <w:r w:rsidRPr="00C00596">
        <w:rPr>
          <w:sz w:val="28"/>
          <w:szCs w:val="28"/>
        </w:rPr>
        <w:t>;</w:t>
      </w:r>
    </w:p>
    <w:p w14:paraId="2F9F8986" w14:textId="77777777" w:rsidR="009C0630" w:rsidRDefault="009C0630" w:rsidP="005B5513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 w:rsidRPr="00C00596">
        <w:rPr>
          <w:sz w:val="28"/>
          <w:szCs w:val="28"/>
        </w:rPr>
        <w:t xml:space="preserve">«ВКонтакте», Мосприрода: </w:t>
      </w:r>
      <w:r w:rsidR="00AF1941">
        <w:rPr>
          <w:sz w:val="28"/>
          <w:szCs w:val="28"/>
        </w:rPr>
        <w:t>http://vk.com/mospriroda –  5155</w:t>
      </w:r>
      <w:r w:rsidRPr="00C00596">
        <w:rPr>
          <w:sz w:val="28"/>
          <w:szCs w:val="28"/>
        </w:rPr>
        <w:t xml:space="preserve"> подписчик</w:t>
      </w:r>
      <w:r>
        <w:rPr>
          <w:sz w:val="28"/>
          <w:szCs w:val="28"/>
        </w:rPr>
        <w:t>а</w:t>
      </w:r>
      <w:r w:rsidRPr="00C00596">
        <w:rPr>
          <w:sz w:val="28"/>
          <w:szCs w:val="28"/>
        </w:rPr>
        <w:t>.</w:t>
      </w:r>
    </w:p>
    <w:p w14:paraId="166BB16C" w14:textId="77777777" w:rsidR="00AF1941" w:rsidRDefault="00AF1941" w:rsidP="005B5513">
      <w:pPr>
        <w:pStyle w:val="a4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«Инстаграм» </w:t>
      </w:r>
      <w:r w:rsidR="006E3712">
        <w:rPr>
          <w:sz w:val="28"/>
          <w:szCs w:val="28"/>
        </w:rPr>
        <w:t>http://</w:t>
      </w:r>
      <w:r w:rsidR="006E3712">
        <w:rPr>
          <w:sz w:val="28"/>
          <w:szCs w:val="28"/>
          <w:lang w:val="en-US"/>
        </w:rPr>
        <w:t>instagram</w:t>
      </w:r>
      <w:r w:rsidR="006E3712" w:rsidRPr="006E3712">
        <w:rPr>
          <w:sz w:val="28"/>
          <w:szCs w:val="28"/>
        </w:rPr>
        <w:t>.</w:t>
      </w:r>
      <w:r w:rsidR="006E3712">
        <w:rPr>
          <w:sz w:val="28"/>
          <w:szCs w:val="28"/>
          <w:lang w:val="en-US"/>
        </w:rPr>
        <w:t>com</w:t>
      </w:r>
      <w:r w:rsidR="006E3712">
        <w:rPr>
          <w:sz w:val="28"/>
          <w:szCs w:val="28"/>
        </w:rPr>
        <w:t>/mospriroda –  11 700 подписчиков.</w:t>
      </w:r>
    </w:p>
    <w:p w14:paraId="3C824A9C" w14:textId="77777777" w:rsidR="009C0630" w:rsidRDefault="009C0630" w:rsidP="009C0630">
      <w:pPr>
        <w:ind w:firstLine="709"/>
        <w:jc w:val="both"/>
        <w:rPr>
          <w:sz w:val="28"/>
          <w:szCs w:val="28"/>
        </w:rPr>
      </w:pPr>
    </w:p>
    <w:p w14:paraId="6D751C5C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40CDDF85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3504D2F3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151D81C2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28079BE9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46F50878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4152C0BB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1EB8974F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2A916F38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28646FB1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301DA38E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7C1858A5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4D0DBEE2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2360B134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4F7AEE35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3A114AAF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446AF6D6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568C52B9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604E5B05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3906CA86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54944C3F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583DF75C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5C476288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399BDAA4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2B1F9A40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766D4677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59352C6E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67F652B2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6FCF7597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04DF1686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7D6FBF1C" w14:textId="77777777" w:rsidR="0071039B" w:rsidRDefault="0071039B" w:rsidP="0071039B">
      <w:pPr>
        <w:jc w:val="center"/>
        <w:rPr>
          <w:b/>
          <w:sz w:val="28"/>
          <w:szCs w:val="28"/>
        </w:rPr>
        <w:sectPr w:rsidR="0071039B" w:rsidSect="000709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3038A5C" w14:textId="77777777" w:rsidR="009C0630" w:rsidRDefault="0071039B" w:rsidP="007103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План-схема участков ООПТ ПИП «Москворецкий»</w:t>
      </w:r>
      <w:r w:rsidR="00F63608">
        <w:rPr>
          <w:b/>
          <w:sz w:val="28"/>
          <w:szCs w:val="28"/>
        </w:rPr>
        <w:t>, расположенных</w:t>
      </w:r>
      <w:r>
        <w:rPr>
          <w:b/>
          <w:sz w:val="28"/>
          <w:szCs w:val="28"/>
        </w:rPr>
        <w:t xml:space="preserve"> в границах района Крылатское</w:t>
      </w:r>
    </w:p>
    <w:p w14:paraId="79DFC88E" w14:textId="77777777" w:rsidR="0071039B" w:rsidRDefault="0071039B" w:rsidP="0071039B">
      <w:pPr>
        <w:jc w:val="center"/>
        <w:rPr>
          <w:b/>
          <w:sz w:val="28"/>
          <w:szCs w:val="28"/>
        </w:rPr>
      </w:pPr>
    </w:p>
    <w:p w14:paraId="191DE753" w14:textId="77777777" w:rsidR="00926521" w:rsidRDefault="00926521" w:rsidP="0071039B">
      <w:pPr>
        <w:jc w:val="center"/>
        <w:rPr>
          <w:b/>
          <w:sz w:val="28"/>
          <w:szCs w:val="28"/>
        </w:rPr>
      </w:pPr>
    </w:p>
    <w:p w14:paraId="2B4018D2" w14:textId="77777777" w:rsidR="0071039B" w:rsidRPr="0071039B" w:rsidRDefault="0071039B" w:rsidP="0071039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504F692" wp14:editId="3A74276A">
            <wp:extent cx="8246792" cy="552958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92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39B" w:rsidRPr="0071039B" w:rsidSect="00F63608">
      <w:pgSz w:w="16838" w:h="11906" w:orient="landscape"/>
      <w:pgMar w:top="29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CB45B" w14:textId="77777777" w:rsidR="00C1789C" w:rsidRDefault="00C1789C" w:rsidP="00F0193D">
      <w:r>
        <w:separator/>
      </w:r>
    </w:p>
  </w:endnote>
  <w:endnote w:type="continuationSeparator" w:id="0">
    <w:p w14:paraId="123A998A" w14:textId="77777777" w:rsidR="00C1789C" w:rsidRDefault="00C1789C" w:rsidP="00F0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F5A83" w14:textId="77777777" w:rsidR="00C1789C" w:rsidRDefault="00C1789C" w:rsidP="00F0193D">
      <w:r>
        <w:separator/>
      </w:r>
    </w:p>
  </w:footnote>
  <w:footnote w:type="continuationSeparator" w:id="0">
    <w:p w14:paraId="6E0A9D52" w14:textId="77777777" w:rsidR="00C1789C" w:rsidRDefault="00C1789C" w:rsidP="00F019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E3809"/>
    <w:multiLevelType w:val="hybridMultilevel"/>
    <w:tmpl w:val="5074D5C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306258E0"/>
    <w:multiLevelType w:val="hybridMultilevel"/>
    <w:tmpl w:val="8F3EB7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9D9535B"/>
    <w:multiLevelType w:val="multilevel"/>
    <w:tmpl w:val="10E807F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3" w15:restartNumberingAfterBreak="0">
    <w:nsid w:val="4C7B435D"/>
    <w:multiLevelType w:val="multilevel"/>
    <w:tmpl w:val="94FAA7A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2" w:hanging="11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92" w:hanging="112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92" w:hanging="112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92" w:hanging="112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4" w15:restartNumberingAfterBreak="0">
    <w:nsid w:val="52914B84"/>
    <w:multiLevelType w:val="hybridMultilevel"/>
    <w:tmpl w:val="5284EF1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5BB27E80"/>
    <w:multiLevelType w:val="multilevel"/>
    <w:tmpl w:val="10E807FA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num w:numId="1">
    <w:abstractNumId w:val="3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77"/>
    <w:rsid w:val="0001239B"/>
    <w:rsid w:val="000165E1"/>
    <w:rsid w:val="00070959"/>
    <w:rsid w:val="000B4747"/>
    <w:rsid w:val="000C70F0"/>
    <w:rsid w:val="000F5EA6"/>
    <w:rsid w:val="00101689"/>
    <w:rsid w:val="00112C75"/>
    <w:rsid w:val="001153A7"/>
    <w:rsid w:val="001827FF"/>
    <w:rsid w:val="001B4161"/>
    <w:rsid w:val="001B797B"/>
    <w:rsid w:val="001C69F2"/>
    <w:rsid w:val="001D29D5"/>
    <w:rsid w:val="00262A82"/>
    <w:rsid w:val="00265A98"/>
    <w:rsid w:val="0027294B"/>
    <w:rsid w:val="00304233"/>
    <w:rsid w:val="00343925"/>
    <w:rsid w:val="003535A7"/>
    <w:rsid w:val="00357457"/>
    <w:rsid w:val="003621A5"/>
    <w:rsid w:val="0036663D"/>
    <w:rsid w:val="003677D9"/>
    <w:rsid w:val="00374434"/>
    <w:rsid w:val="004207A7"/>
    <w:rsid w:val="00443F77"/>
    <w:rsid w:val="00465AFD"/>
    <w:rsid w:val="0049029A"/>
    <w:rsid w:val="004B31A6"/>
    <w:rsid w:val="004C6700"/>
    <w:rsid w:val="004D2719"/>
    <w:rsid w:val="004D29FE"/>
    <w:rsid w:val="00536006"/>
    <w:rsid w:val="0054261D"/>
    <w:rsid w:val="005A02A3"/>
    <w:rsid w:val="005B5513"/>
    <w:rsid w:val="00602811"/>
    <w:rsid w:val="006079A9"/>
    <w:rsid w:val="00613489"/>
    <w:rsid w:val="00636250"/>
    <w:rsid w:val="00640233"/>
    <w:rsid w:val="006668D0"/>
    <w:rsid w:val="006724A9"/>
    <w:rsid w:val="006A3710"/>
    <w:rsid w:val="006A6BA8"/>
    <w:rsid w:val="006B14A4"/>
    <w:rsid w:val="006B7AFB"/>
    <w:rsid w:val="006E3712"/>
    <w:rsid w:val="0071039B"/>
    <w:rsid w:val="007222C0"/>
    <w:rsid w:val="00740CAE"/>
    <w:rsid w:val="007451B4"/>
    <w:rsid w:val="00782196"/>
    <w:rsid w:val="007C2CB0"/>
    <w:rsid w:val="007E6655"/>
    <w:rsid w:val="00826585"/>
    <w:rsid w:val="00844F1B"/>
    <w:rsid w:val="008735F1"/>
    <w:rsid w:val="008E5990"/>
    <w:rsid w:val="00926521"/>
    <w:rsid w:val="0094197F"/>
    <w:rsid w:val="00942A29"/>
    <w:rsid w:val="009460AD"/>
    <w:rsid w:val="00982DBC"/>
    <w:rsid w:val="009976B2"/>
    <w:rsid w:val="009A135B"/>
    <w:rsid w:val="009C0630"/>
    <w:rsid w:val="009E1858"/>
    <w:rsid w:val="00A003AA"/>
    <w:rsid w:val="00A17DBE"/>
    <w:rsid w:val="00A20ECD"/>
    <w:rsid w:val="00A3579D"/>
    <w:rsid w:val="00A5262A"/>
    <w:rsid w:val="00A546D8"/>
    <w:rsid w:val="00A60F1F"/>
    <w:rsid w:val="00A86819"/>
    <w:rsid w:val="00A97D77"/>
    <w:rsid w:val="00AA2296"/>
    <w:rsid w:val="00AD068D"/>
    <w:rsid w:val="00AF1941"/>
    <w:rsid w:val="00AF337B"/>
    <w:rsid w:val="00B61E99"/>
    <w:rsid w:val="00B75632"/>
    <w:rsid w:val="00C1789C"/>
    <w:rsid w:val="00C355D5"/>
    <w:rsid w:val="00C540E1"/>
    <w:rsid w:val="00C74AE0"/>
    <w:rsid w:val="00CB69F9"/>
    <w:rsid w:val="00D972C1"/>
    <w:rsid w:val="00E02AEB"/>
    <w:rsid w:val="00EC23B0"/>
    <w:rsid w:val="00ED1A31"/>
    <w:rsid w:val="00ED41C5"/>
    <w:rsid w:val="00EF46FE"/>
    <w:rsid w:val="00F0193D"/>
    <w:rsid w:val="00F03ED6"/>
    <w:rsid w:val="00F04ED8"/>
    <w:rsid w:val="00F62F13"/>
    <w:rsid w:val="00F63608"/>
    <w:rsid w:val="00FE20FD"/>
    <w:rsid w:val="00FF5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68844"/>
  <w15:docId w15:val="{82AC17CC-737D-4A50-BC23-56428818B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6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44F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630"/>
    <w:pPr>
      <w:ind w:left="720"/>
      <w:contextualSpacing/>
    </w:pPr>
  </w:style>
  <w:style w:type="paragraph" w:styleId="a4">
    <w:name w:val="No Spacing"/>
    <w:link w:val="a5"/>
    <w:uiPriority w:val="1"/>
    <w:qFormat/>
    <w:rsid w:val="009C06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C063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44F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E371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71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">
    <w:name w:val="st"/>
    <w:basedOn w:val="a"/>
    <w:rsid w:val="00101689"/>
    <w:pPr>
      <w:spacing w:before="100" w:beforeAutospacing="1" w:after="105"/>
      <w:jc w:val="center"/>
    </w:pPr>
    <w:rPr>
      <w:rFonts w:ascii="Georgia" w:hAnsi="Georgia"/>
      <w:b/>
      <w:bCs/>
      <w:color w:val="000000"/>
      <w:sz w:val="18"/>
      <w:szCs w:val="18"/>
    </w:rPr>
  </w:style>
  <w:style w:type="table" w:styleId="a8">
    <w:name w:val="Table Grid"/>
    <w:basedOn w:val="a1"/>
    <w:uiPriority w:val="59"/>
    <w:rsid w:val="00F62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F0193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019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0193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019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3655</Words>
  <Characters>20835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annushka</dc:creator>
  <cp:lastModifiedBy>User</cp:lastModifiedBy>
  <cp:revision>6</cp:revision>
  <cp:lastPrinted>2021-02-04T11:53:00Z</cp:lastPrinted>
  <dcterms:created xsi:type="dcterms:W3CDTF">2021-01-15T11:02:00Z</dcterms:created>
  <dcterms:modified xsi:type="dcterms:W3CDTF">2021-02-09T11:50:00Z</dcterms:modified>
</cp:coreProperties>
</file>